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6DC" w:rsidRDefault="00817B6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right"/>
        <w:rPr>
          <w:rFonts w:eastAsia="Times New Roman" w:cs="Times New Roman"/>
          <w:color w:val="000000"/>
          <w:sz w:val="36"/>
          <w:szCs w:val="36"/>
        </w:rPr>
      </w:pPr>
      <w:r w:rsidRPr="00817B6E">
        <w:rPr>
          <w:rFonts w:cs="Times New Roman"/>
          <w:noProof/>
          <w:position w:val="0"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0;width:50pt;height:50pt;z-index:251657216;visibility:hidden#_x0000_t75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Pr="00817B6E">
        <w:rPr>
          <w:rFonts w:cs="Times New Roman"/>
          <w:noProof/>
          <w:position w:val="0"/>
          <w:sz w:val="36"/>
          <w:szCs w:val="36"/>
        </w:rPr>
        <w:pict>
          <v:shape id="_x0000_i0" o:spid="_x0000_s1026" type="#_x0000_t75" style="position:absolute;left:0;text-align:left;margin-left:-40.8pt;margin-top:-14.7pt;width:280.05pt;height:108pt;z-index:251658240">
            <v:imagedata r:id="rId8" o:title=""/>
            <v:path textboxrect="0,0,0,0"/>
          </v:shape>
        </w:pict>
      </w:r>
      <w:r w:rsidR="00797385">
        <w:rPr>
          <w:rFonts w:eastAsia="Times New Roman" w:cs="Times New Roman"/>
          <w:color w:val="000000"/>
          <w:sz w:val="36"/>
          <w:szCs w:val="36"/>
        </w:rPr>
        <w:t>Приложение 3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 и технике безопасности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>
        <w:rPr>
          <w:rFonts w:eastAsia="Times New Roman" w:cs="Times New Roman"/>
          <w:color w:val="000000"/>
          <w:sz w:val="40"/>
          <w:szCs w:val="40"/>
        </w:rPr>
        <w:t>Компетенция «Электромонтаж»</w:t>
      </w:r>
    </w:p>
    <w:p w:rsidR="002546DC" w:rsidRDefault="00220C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240"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>Регионального этапа ч</w:t>
      </w:r>
      <w:r w:rsidR="00797385">
        <w:rPr>
          <w:rFonts w:eastAsia="Times New Roman" w:cs="Times New Roman"/>
          <w:color w:val="000000"/>
          <w:sz w:val="36"/>
          <w:szCs w:val="36"/>
        </w:rPr>
        <w:t>емпионат</w:t>
      </w:r>
      <w:r>
        <w:rPr>
          <w:rFonts w:eastAsia="Times New Roman" w:cs="Times New Roman"/>
          <w:color w:val="000000"/>
          <w:sz w:val="36"/>
          <w:szCs w:val="36"/>
        </w:rPr>
        <w:t>а</w:t>
      </w:r>
      <w:r w:rsidR="00797385">
        <w:rPr>
          <w:rFonts w:eastAsia="Times New Roman" w:cs="Times New Roman"/>
          <w:color w:val="000000"/>
          <w:sz w:val="36"/>
          <w:szCs w:val="36"/>
        </w:rPr>
        <w:t xml:space="preserve"> по профессиональному мастерству «Профессионалы» в </w:t>
      </w:r>
      <w:r>
        <w:rPr>
          <w:rFonts w:eastAsia="Times New Roman" w:cs="Times New Roman"/>
          <w:color w:val="000000"/>
          <w:sz w:val="36"/>
          <w:szCs w:val="36"/>
        </w:rPr>
        <w:t>2026</w:t>
      </w:r>
      <w:ins w:id="0" w:author="Дамеловская Татьяна Александровна" w:date="2025-09-26T12:28:00Z">
        <w:r>
          <w:rPr>
            <w:rFonts w:eastAsia="Times New Roman" w:cs="Times New Roman"/>
            <w:color w:val="000000"/>
            <w:sz w:val="36"/>
            <w:szCs w:val="36"/>
          </w:rPr>
          <w:t xml:space="preserve"> </w:t>
        </w:r>
      </w:ins>
      <w:r w:rsidR="00797385">
        <w:rPr>
          <w:rFonts w:eastAsia="Times New Roman" w:cs="Times New Roman"/>
          <w:color w:val="000000"/>
          <w:sz w:val="36"/>
          <w:szCs w:val="36"/>
        </w:rPr>
        <w:t>г.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20CBB" w:rsidRDefault="00220C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20CBB" w:rsidRDefault="00220C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20CB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2026 </w:t>
      </w:r>
      <w:r w:rsidR="00797385">
        <w:rPr>
          <w:rFonts w:eastAsia="Times New Roman" w:cs="Times New Roman"/>
          <w:color w:val="000000"/>
          <w:sz w:val="28"/>
          <w:szCs w:val="28"/>
        </w:rPr>
        <w:t>г.</w:t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rFonts w:cs="Times New Roman"/>
        </w:rPr>
        <w:id w:val="-1803526934"/>
        <w:docPartObj>
          <w:docPartGallery w:val="Table of Contents"/>
          <w:docPartUnique/>
        </w:docPartObj>
      </w:sdtPr>
      <w:sdtContent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r>
            <w:rPr>
              <w:rFonts w:cs="Times New Roman"/>
            </w:rPr>
            <w:fldChar w:fldCharType="begin"/>
          </w:r>
          <w:r w:rsidR="00797385">
            <w:rPr>
              <w:rFonts w:cs="Times New Roman"/>
            </w:rPr>
            <w:instrText xml:space="preserve"> TOC \h \u \z </w:instrText>
          </w:r>
          <w:r>
            <w:rPr>
              <w:rFonts w:cs="Times New Roman"/>
            </w:rPr>
            <w:fldChar w:fldCharType="separate"/>
          </w:r>
          <w:hyperlink w:anchor="_heading=h.30j0zll" w:tooltip="#_heading=h.30j0zll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1. Область применения</w:t>
            </w:r>
          </w:hyperlink>
          <w:hyperlink w:anchor="_heading=h.30j0zll" w:tooltip="#_heading=h.30j0zll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3</w:t>
            </w:r>
          </w:hyperlink>
        </w:p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hyperlink w:anchor="_heading=h.1fob9te" w:tooltip="#_heading=h.1fob9te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2. Нормативные ссылки</w:t>
            </w:r>
          </w:hyperlink>
          <w:hyperlink w:anchor="_heading=h.1fob9te" w:tooltip="#_heading=h.1fob9te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3</w:t>
            </w:r>
          </w:hyperlink>
        </w:p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hyperlink w:anchor="_heading=h.2et92p0" w:tooltip="#_heading=h.2et92p0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3</w:t>
            </w:r>
          </w:hyperlink>
        </w:p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hyperlink w:anchor="_heading=h.tyjcwt" w:tooltip="#_heading=h.tyjcwt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6</w:t>
            </w:r>
          </w:hyperlink>
        </w:p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hyperlink w:anchor="_heading=h.3dy6vkm" w:tooltip="#_heading=h.3dy6vkm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7</w:t>
            </w:r>
          </w:hyperlink>
        </w:p>
        <w:p w:rsidR="002546DC" w:rsidRPr="005A55FD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 w:themeColor="text1"/>
              <w:sz w:val="28"/>
              <w:szCs w:val="28"/>
            </w:rPr>
          </w:pPr>
          <w:hyperlink w:anchor="_heading=h.1t3h5sf" w:tooltip="#_heading=h.1t3h5sf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ab/>
              <w:t>9</w:t>
            </w:r>
          </w:hyperlink>
        </w:p>
        <w:p w:rsidR="002546DC" w:rsidRDefault="00817B6E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cs="Times New Roman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797385" w:rsidRPr="005A55FD">
              <w:rPr>
                <w:rFonts w:eastAsia="Times New Roman" w:cs="Times New Roman"/>
                <w:color w:val="000000" w:themeColor="text1"/>
                <w:sz w:val="28"/>
                <w:szCs w:val="28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797385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10</w:t>
            </w:r>
          </w:hyperlink>
          <w:r>
            <w:rPr>
              <w:rFonts w:cs="Times New Roman"/>
            </w:rPr>
            <w:fldChar w:fldCharType="end"/>
          </w:r>
        </w:p>
      </w:sdtContent>
    </w:sdt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gjdgxs"/>
      <w:bookmarkEnd w:id="1"/>
      <w:r>
        <w:rPr>
          <w:rFonts w:cs="Times New Roman"/>
        </w:rPr>
        <w:br w:type="page" w:clear="all"/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2" w:name="_heading=h.30j0zll"/>
      <w:bookmarkEnd w:id="2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20CBB">
        <w:rPr>
          <w:rFonts w:eastAsia="Times New Roman" w:cs="Times New Roman"/>
          <w:color w:val="000000"/>
          <w:sz w:val="28"/>
          <w:szCs w:val="28"/>
        </w:rPr>
        <w:t>Регионального этапа ч</w:t>
      </w:r>
      <w:r>
        <w:rPr>
          <w:rFonts w:eastAsia="Times New Roman" w:cs="Times New Roman"/>
          <w:color w:val="000000"/>
          <w:sz w:val="28"/>
          <w:szCs w:val="28"/>
        </w:rPr>
        <w:t>емпионата по профессиональному мастерству «Профессионалы» в 202</w:t>
      </w:r>
      <w:r w:rsidR="00220CBB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 xml:space="preserve"> г.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 w:rsidR="00220CBB">
        <w:rPr>
          <w:rFonts w:eastAsia="Times New Roman" w:cs="Times New Roman"/>
          <w:color w:val="000000"/>
          <w:sz w:val="28"/>
          <w:szCs w:val="28"/>
        </w:rPr>
        <w:t xml:space="preserve">Регионального этапа чемпионата по профессиональному мастерству «Профессионалы» в 2026 г. </w:t>
      </w:r>
      <w:r>
        <w:rPr>
          <w:rFonts w:eastAsia="Times New Roman" w:cs="Times New Roman"/>
          <w:color w:val="000000"/>
          <w:sz w:val="28"/>
          <w:szCs w:val="28"/>
        </w:rPr>
        <w:t xml:space="preserve">компетенции «Электромонтаж». 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 Правила разработаны на основании следующих документов и источников: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2.1.1. Трудовой кодекс Российской Федерации от 30.12.2001 № 197-ФЗ.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 ПУЭ 7 изд.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 Правила технической эксплуатации электроустановок потребителей ЭЭ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2.1.4. Правила по охране труда при эксплуатации электроустановок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28"/>
          <w:szCs w:val="28"/>
        </w:rPr>
      </w:pP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3.1. К выполнению конкурсного задания по компетенции «Электромонтаж» допускаются участники чемпионата, прошедшие медицинский осмотр, вводный инструктаж по охране труда, инструктаж на рабочем месте, обучение и проверку знаний требований охраны труда, имеющие справку об обучении в образовательной организации и имеющие необходимые навыки по эксплуатации инструмента, приспособлений и оборудования.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 Участник чемпионата обязан: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3.2.1. Выполнять только ту работу, которая определена его ролью на Финале.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3.2.2. Правильно применять средства индивидуальной и коллективной защиты.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3.2.3. Соблюдать требования охраны труда.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3.2.4. Немедленно извещать экспертов о любой ситуации, угрожающей жизни и здоровью участников </w:t>
      </w:r>
      <w:r>
        <w:rPr>
          <w:rFonts w:eastAsia="Times New Roman" w:cs="Times New Roman"/>
          <w:color w:val="000000"/>
          <w:sz w:val="28"/>
          <w:szCs w:val="28"/>
          <w:highlight w:val="white"/>
          <w:shd w:val="clear" w:color="FFFFFF" w:themeColor="background1" w:fill="FFFFFF" w:themeFill="background1"/>
        </w:rPr>
        <w:t>чемпионата,</w:t>
      </w:r>
      <w:r>
        <w:rPr>
          <w:rFonts w:eastAsia="Times New Roman" w:cs="Times New Roman"/>
          <w:color w:val="000000"/>
          <w:sz w:val="28"/>
          <w:szCs w:val="28"/>
        </w:rPr>
        <w:t xml:space="preserve"> о каждом несчастном случае, произошедшем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3.2.5. Применять безопасные методы и приёмы выполнения работ и оказания первой помощи, инструктаж по охране труда.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 При выполнении работ на участника чемпионата возможны воздействия следующих опасных и вредных производственных факторов: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 Все участники чемпионата (эксперты и конкурсанты) должны находиться на площадке в спецодежде, спецобуви и применять средства индивидуальной защиты: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3.6 При выполнении электросварочных работ участниками чемпионата должны выполняться требования пожарной безопасности.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3.7.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  <w:highlight w:val="white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3.8. При выполнении конкурсного задания конкурсант должен знать: 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Общие сведения о месте проведения конкурса, расположение компетенции, время трансфера до места проживания, расположение транспорта для площадки, особенности питания участников и экспертов, месторасположение санитарно-бытовых помещений, питьевой воды, медицинского пункта, аптечки первой помощи, средств первичного пожаротушения, информационные стенды.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Время начала и окончания проведения конкурсных заданий, нахождение посторонних лиц на площадке.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Контроль требований охраны труда участниками и экспертами. Штрафные баллы за нарушения требований охраны труда.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Вредные и опасные факторы во время выполнения конкурсных заданий и нахождения на территории проведения конкурса.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Общие обязанности участника и экспертов по охране труда, общие правила поведения во время выполнения конкурсных заданий и на территории.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Основные требования санитарии и личной гигиены.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Средства индивидуальной и коллективной защиты, необходимость их использования.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Порядок действий при плохом самочувствии или получении травмы. Правила оказания первой помощи.</w:t>
      </w:r>
    </w:p>
    <w:p w:rsidR="002546DC" w:rsidRDefault="00797385">
      <w:pPr>
        <w:pStyle w:val="af6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Действия при возникновении чрезвычайной ситуации, ознакомление со схемой эвакуации и пожарными выходами.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3.9. Участники обязаны соблюдать действующие на чемпионат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3.10. В случаях травмирования или недомогания необходимо прекратить работу, известить об этом экспертов и обратиться в медицинское учреждение.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3.11. Лица, не соблюдающие настоящие Правила, привлекаются к ответственности согласно действующему законодательству.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ind w:firstLine="709"/>
        <w:jc w:val="both"/>
        <w:rPr>
          <w:rFonts w:eastAsia="Times New Roman" w:cs="Times New Roman"/>
          <w:color w:val="000000"/>
        </w:rPr>
      </w:pPr>
      <w:bookmarkStart w:id="5" w:name="_heading=h.tyjcwt"/>
      <w:bookmarkEnd w:id="5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 Перед началом выполнения работ конкурсант обязан: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Д-1, все участники должны ознакомиться с инструкцией по охране труда, с планами эвакуации при возникновении пожара и расположением огнетушителей, местами расположения санитарно-бытовых помещений, медицинского  кабинета  и  аптечки  первой  помощи.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В день Д-1, изучить содержание и порядок проведения модулей конкурсного задания, а также безопасные приемы их выполнения. 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Д-1, подготовить  рабочее  место  -  разложить на  свои  места необходимые для  работы материалы,  приспособления. Проверить соответствие оборудования и материалов с инфраструктурным листом, пригодность  оборудования  визуальным  осмотром. Разрешается освободить от бумажной и  картонной упаковки оборудование для проведения проверки. О замеченных недостатках и неисправностях сообщить ответственному Эксперту.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проведения конкурса, перед стартом необходимо надеть рабочую специальную одежду и обувь, подготовить перчатки и защитные очки, согласно приложений №1, 2, 3.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В день проведения конкурса подготовить инструмент, разрешенный к работе для проверки группой Экспертов для контроля.</w:t>
      </w:r>
    </w:p>
    <w:p w:rsidR="002546DC" w:rsidRDefault="00797385">
      <w:pPr>
        <w:pStyle w:val="af6"/>
        <w:numPr>
          <w:ilvl w:val="0"/>
          <w:numId w:val="1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Подготовить инструмент и оборудование, разрешенное к самостоятельной работе: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2"/>
        <w:gridCol w:w="6789"/>
      </w:tblGrid>
      <w:tr w:rsidR="002546DC">
        <w:trPr>
          <w:tblHeader/>
        </w:trPr>
        <w:tc>
          <w:tcPr>
            <w:tcW w:w="2862" w:type="dxa"/>
            <w:shd w:val="clear" w:color="auto" w:fill="auto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Компьютер в сборе (монитор, мышь, клавиатура) - ноутбук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Проверить исправность оборудования и приспособлений: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наличие защитных кожухов (в системном блоке);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работы мыши и клавиатуры;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исправность цветопередачи монитора;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отсутствие розеток и/или иных проводов в зоне досягаемости;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скорость работы при полной загруженности ПК;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- угол наклона экрана монитора, положения клавиатуры в целях исключения неудобных поз и длительных напряжений тела (монитор должен находиться на расстоянии не менее 50 см от глаз (оптимально 60-70 см);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следить за тем, чтобы вентиляционные отверстия устройств ничем не были закрыты.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lastRenderedPageBreak/>
              <w:t>Мегомметр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Убедиться в отсутствии напряжения на объекте.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ЗАПРЕЩАЕТСЯ ПРИСТУПАТЬ К ИЗМЕРЕНИЯМ ПРИ НАЛИЧИИ НАПРЯЖЕНИЯ НА ИЗМЕРЯЕМОМ ОБЪЕКТЕ.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Мегомметр проверить на отсутствие механических повреждений загрязнений.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Проверить исправность защитных крышек и креплений, проверить целостность изоляции и отсутствие загрязнений кабелей.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- Проверить отсутствие механических повреждений и загрязнений на блоке питания. 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Проверить дату последней поверки мегомметра. Срок поверки не должен истечь.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Аккумуляторный инструмент (лобзик,  </w:t>
            </w:r>
            <w:proofErr w:type="spellStart"/>
            <w:r>
              <w:rPr>
                <w:rFonts w:cs="Times New Roman"/>
                <w:szCs w:val="28"/>
              </w:rPr>
              <w:t>реноватор</w:t>
            </w:r>
            <w:proofErr w:type="spellEnd"/>
            <w:r>
              <w:rPr>
                <w:rFonts w:cs="Times New Roman"/>
                <w:szCs w:val="28"/>
              </w:rPr>
              <w:t xml:space="preserve">, </w:t>
            </w:r>
            <w:proofErr w:type="spellStart"/>
            <w:r>
              <w:rPr>
                <w:rFonts w:cs="Times New Roman"/>
                <w:szCs w:val="28"/>
              </w:rPr>
              <w:t>шуруповерт</w:t>
            </w:r>
            <w:proofErr w:type="spellEnd"/>
            <w:r>
              <w:rPr>
                <w:rFonts w:cs="Times New Roman"/>
                <w:szCs w:val="28"/>
              </w:rPr>
              <w:t xml:space="preserve">, дрель, фен, пылесос) 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Проверить: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комплектности и надежности крепления деталей;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внешним осмотром исправности кабеля (шнура), его защитной трубки и штепсельной вилки;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целости изоляционных деталей корпуса, рукоятки и крышек щеткодержателей;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наличия защитных кожухов и их исправности;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проверку четкости работы выключателя.</w:t>
            </w:r>
          </w:p>
        </w:tc>
      </w:tr>
      <w:tr w:rsidR="002546DC">
        <w:tc>
          <w:tcPr>
            <w:tcW w:w="2862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</w:rPr>
              <w:t>Омметр</w:t>
            </w:r>
          </w:p>
        </w:tc>
        <w:tc>
          <w:tcPr>
            <w:tcW w:w="7275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Запрещается подключать измерительные цепи омметра к объектам, находящимся под напряжением, или к незаземленным объектам, способным накапливать большой статический заряд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поверяемый омметр должен быть укомплектован в соответствии с руководством по эксплуатации;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омметр не должен иметь механических повреждений, которые могут повлиять на его метрологические и технические характеристики, а также на безопасность персонала;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 Очистить поверхность объекта измерения от краски, окислов или загрязнении в местах подключения контактных наконечников.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Установить омметр вблизи мест заземления и сетевого питания на горизонтальной поверхности.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При работе исключить попадание внутрь приборного каркаса влаги, загрязнений, снега и т.д.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Подключить зажим защитного заземления омметра к контуру защитного заземления (объекта измерения).</w:t>
            </w:r>
          </w:p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- Соединить разъем кабеля измерительного с ответной частью, расположенной на передней стенке омметра.</w:t>
            </w:r>
          </w:p>
        </w:tc>
      </w:tr>
    </w:tbl>
    <w:p w:rsidR="002546DC" w:rsidRDefault="002546DC">
      <w:pPr>
        <w:pStyle w:val="af6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4.2 Конкурсант не должны приступать к работе при следующих нарушениях требований безопасности: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подписи в протоколах;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спецодежды;</w:t>
      </w:r>
    </w:p>
    <w:p w:rsidR="002546DC" w:rsidRDefault="00797385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отсутствие СИЗ.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6"/>
        <w:gridCol w:w="7475"/>
      </w:tblGrid>
      <w:tr w:rsidR="002546DC">
        <w:trPr>
          <w:tblHeader/>
        </w:trPr>
        <w:tc>
          <w:tcPr>
            <w:tcW w:w="2376" w:type="dxa"/>
            <w:shd w:val="clear" w:color="auto" w:fill="auto"/>
            <w:vAlign w:val="center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bookmarkStart w:id="7" w:name="_heading=h.1t3h5sf"/>
            <w:bookmarkEnd w:id="7"/>
            <w:r>
              <w:rPr>
                <w:rFonts w:cs="Times New Roman"/>
                <w:b/>
              </w:rPr>
              <w:t>Наименование инструмента/ оборудования</w:t>
            </w:r>
          </w:p>
        </w:tc>
        <w:tc>
          <w:tcPr>
            <w:tcW w:w="12191" w:type="dxa"/>
            <w:shd w:val="clear" w:color="auto" w:fill="auto"/>
            <w:vAlign w:val="center"/>
          </w:tcPr>
          <w:p w:rsidR="002546DC" w:rsidRDefault="00797385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Требования безопасности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Компьютер в сборе (монитор, мышь, клавиатура) - ноутбук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Во время работы: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необходимо аккуратно обращаться с проводами;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работать с неисправным компьютером/ноутбуком;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заниматься очисткой компьютера/ноутбука, когда он находится под напряжением;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недопустимо самостоятельно проводить ремонт ПК и оргтехники при отсутствии специальных навыков;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располагать рядом с компьютером/ноутбуком жидкости, а также работать с мокрыми руками;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необходимо следить, чтобы изображение на экранах видеомониторов было стабильным, ясным и предельно четким, не иметь мерцаний символов и фона, на экранах не должно быть бликов и отражений светильников, окон и окружающих предметов;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суммарное время непосредственной работы с персональным компьютером и другой оргтехникой в течение дня должно быть не более 6 часов;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прикасаться к задней панели персонального компьютера и другой оргтехники, монитора при включенном питании;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нельзя допускать попадание влаги на поверхность монитора, рабочую поверхность клавиатуры, дисководов, принтеров и других устройств;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нельзя производить самостоятельно вскрытие и ремонт </w:t>
            </w:r>
            <w:r>
              <w:rPr>
                <w:rFonts w:cs="Times New Roman"/>
              </w:rPr>
              <w:lastRenderedPageBreak/>
              <w:t>оборудования;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переключать разъемы интерфейсных кабелей периферийных устройств;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запрещается загромождение верхних панелей устройств бумагами и посторонними предметами.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lastRenderedPageBreak/>
              <w:t>Реноватор</w:t>
            </w:r>
            <w:proofErr w:type="spellEnd"/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выполнении работ, при которых рабочий инструмент может задеть скрытую электропроводку,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держите электроинструмент за изолированные ручки. Контакт с проводкой под напряжением может привести к попаданию под напряжение металлических частей электроинструмента и к поражению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подставляйте руки в зону пиления. Не подсовывайте руки под заготовку. При контакте с пильным полотном возникает опасность травмирования.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Всегда держите электроинструмент во время работы обеими руками, заняв предварительно устойчивое положение. Двумя руками Вы работаете более надежно с электроинструментом.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Закрепляйте заготовку. Заготовка, установленная в зажимное приспособление или в тиски, удерживается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более надежно, чем в Вашей руке.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смене рабочего инструмента пользуйтесь защитными перчатками. При продолжительной работе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рабочий инструмент нагревается.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скоблите влажные поверхности. Проникновение воды в электроинструмент повышает 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наносите на подлежащую обработке поверхность жидкости с содержанием растворителя. При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нагреве материалов при скоблении могут возникнуть ядовитые газы.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Будьте особенно осторожны при работе с шабером. Инструмент очень острый – опасность травмирования.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  <w:szCs w:val="28"/>
              </w:rPr>
              <w:t>Мегомметр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измерении сопротивления изоляции действующих электроустановок – необходимо полностью обесточить и отключить от потребителей проверяемую цепь, и принять меры предосторожности для исключения поражения электрическим током персонала.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при повышенной влажности воздуха или с влажными руками.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с открытой или отсутствующей крышкой батарейного отсека.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прикасайтесь во время измерения к открытым токоведущим проводникам.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включением прибора убедитесь, что кнопка «Тест» находится в выключенном состоянии.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измерением убедитесь, что все измерительные провода надежно подключены к прибору.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Эксплуатация с повреждённым корпусом или щупами строго запрещена. Время от времени проверяйте корпус прибора на предмет трещин, а измерительные щупы - на предмет повреждения изоляции. • Не разбирайте, и не пытайтесь ремонтировать прибор самостоятельно </w:t>
            </w:r>
            <w:r>
              <w:rPr>
                <w:rFonts w:cs="Times New Roman"/>
              </w:rPr>
              <w:lastRenderedPageBreak/>
              <w:t xml:space="preserve">или вносить изменения </w:t>
            </w:r>
            <w:proofErr w:type="spellStart"/>
            <w:r>
              <w:rPr>
                <w:rFonts w:cs="Times New Roman"/>
              </w:rPr>
              <w:t>вего</w:t>
            </w:r>
            <w:proofErr w:type="spellEnd"/>
            <w:r>
              <w:rPr>
                <w:rFonts w:cs="Times New Roman"/>
              </w:rPr>
              <w:t xml:space="preserve"> конструкцию – это опасно для жизни.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Если в прибор попала влага или жидкость немедленно выключите прибор, извлеките из него элементы питания и обратитесь к дилеру или в сервисный центр.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Если в приборе образовался конденсат(что может быть вызвано резкой сменой температуры окружающего воздуха) – необходимо не включая прибор, извлечь элементы питания и выдержать его при комнатной температуре без упаковки не менее 3 часов.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При открывании крышки батарейного отсека убедитесь, что прибор выключен.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</w:rPr>
              <w:lastRenderedPageBreak/>
              <w:t>Омметр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измерении сопротивления цепей заземления – необходимо полностью обесточить и отключить от потребителей проверяемую цепь, и принять меры предосторожности для исключения поражения электрическим током персонала.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при повышенной влажности воздуха или с влажными руками.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проводите измерений с открытой или отсутствующей крышкой батарейного отсека.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Не прикасайтесь во время измерения к открытым токоведущим проводникам.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включением прибора убедитесь, что кнопка «Тест» находится в выключенном состоянии.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Перед измерением убедитесь, что все измерительные провода надежно подключены к прибору.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Эксплуатация с повреждённым корпусом или щупами строго запрещена. Время от времени проверяйте корпус прибора на предмет трещин, а измерительные щупы - на предмет повреждения изоляции.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Не разбирайте, и не пытайтесь ремонтировать прибор самостоятельно или вносить изменения </w:t>
            </w:r>
            <w:proofErr w:type="spellStart"/>
            <w:r>
              <w:rPr>
                <w:rFonts w:cs="Times New Roman"/>
              </w:rPr>
              <w:t>вего</w:t>
            </w:r>
            <w:proofErr w:type="spellEnd"/>
            <w:r>
              <w:rPr>
                <w:rFonts w:cs="Times New Roman"/>
              </w:rPr>
              <w:t xml:space="preserve"> конструкцию – это опасно для жизни.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• Если в прибор попала влага или жидкость немедленно выключите прибор, извлеките из него элементы питания и обратитесь к дилеру или в сервисный центр.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Если в приборе образовался конденсат(что может быть вызвано резкой сменой температуры окружающего воздуха) – необходимо не включая прибор, извлечь элементы питания и выдержать его при комнатной температуре без упаковки не менее 3 часов.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• При открывании крышки батарейного отсека убедитесь, что прибор выключен.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Лобзик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выполнении работ вблизи скрытой электропроводки держите инструмент только за изолированные поверхности.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Контакт с находящимися под напряжением проводами способен передать ток на металлические части прибора и спровоцировать удар электрическим 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Заготовку следует надежно закрепить и зафиксировать от сдвига, например, с помощью зажимных приспособлений.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пытайтесь резать слишком маленькие заготовки.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пилении направляющая панель должна плотно прилегать к заготовке.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- При перерыве в работе отключите электроинструмент и подержите его в руке до полной остановки пильного полотна. Никогда не пытайтесь вынимать пильное полотно из заготовки или отводить электролобзик назад, пока пильное полотно вибрирует – в противном случае возможна отдача.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включайте и не выключайте электроинструмент, пока пильное полотно контактирует с заготовкой. Перед началом пиления дождитесь, пока пильное полотно достигнет рабочей частоты ходов.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повторном запуске пилы, которая находится в заготовке, отцентрируйте пильное полотно в пропиле и проверьте, нет ли зацепления зубьев в заготовке. При защемлении пильного полотна при повторном запуске электролобзика полотно может стать причиной отдачи.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приближайте руки к зоне пиления и не прикасайтесь к работающему пильному полотну. Не держите заготовку снизу.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Удаляйте стружку и другой мусор только после полной остановки инструмента.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После работы пильное полотно может быть очень горячим. Используйте защитные перчатки.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Фен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Обращайтесь осторожно с этим электроинструментом. Этот электроинструмент сильно нагревает воздух,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что ведет к повышенной опасности пожара и взрыва.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Будьте особенно осторожны при работе вблизи горючих материалов. Поток горячего воздуха и горячее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сопло могут воспламенить пыль или газ.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работайте с этим электроинструментом во взрывоопасных помещениях.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направляйте поток горячего воздуха продолжительное время на одно и тоже место. При обработке,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например, синтетических материалов, красок, лаков или подобных материалов могут возникнуть легко воспламеняющиеся газы.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Учитывайте, что тепло может достичь скрытые горючие материалы и воспламенить их.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После использования надежно положите электроинструмент и дайте ему полностью остыть, перед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тем как Вы уберете его. Горячее сопло может причинить ущерб.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Защищайте электроинструмент от дождя и сырости. Проникновение воды в электроинструмент повышает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допускается использовать шнур не по назначению, например, для транспортировки или подвески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электроинструмента или для вытягивания вилки из розетки. Защищайте шнур от воздействия высоких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температур, масла, острых кромок или подвижных частей инструмента. Поврежденный или спутанный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шнур повышает риск поражения электрическим 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Не вскрывайте самостоятельно электроинструмент и поручайте ремонт квалифицированному специалисту и только с оригинальными запчастями. Поврежденные электроинструменты, шнур и вилка </w:t>
            </w:r>
            <w:r>
              <w:rPr>
                <w:rFonts w:cs="Times New Roman"/>
              </w:rPr>
              <w:lastRenderedPageBreak/>
              <w:t>повышают риск поражения электротоком.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Ваше рабочее место должно иметь хорошую вентиляцию. Возникающие при работе газы и пары часто являются вредными для здоровья.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Пользуйтесь защитными перчатками и не касайтесь горячего сопла. Опасность получения ожога.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направляйте поток горячего воздуха на людей или животных.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применяйте электроинструмент в качестве фена для волос. Выходящий поток воздуха значительно горячей потока из фена для волос.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работайте с электроинструментом с поврежденным шнуром питания. Не касайтесь поврежденного шнура, отсоедините вилку от штепсельной розетки, если шнур был поврежден во время работы.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Шуруповерт, дрель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- При выполнении работ, при которых рабочий инструмент или шуруп может задеть скрытую электропроводку, держите электроинструмент за изолированные ручки. 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Используйте прилагающиеся к электроинструменту дополнительные рукоятки. Потеря контроля может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иметь своим следствием телесные повреждения.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заклинивании рабочего инструмента немедленно выключайте электроинструмент. Будьте готовы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 высоким реакционным моментам, которые ведут к обратному удару. Рабочий инструмент заедает: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– при перегрузке электроинструмента или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– при перекашивании обрабатываемой детали.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Держите крепко электроинструмент в руках. При завинчивании и отвинчивании винтов/шурупов могут кратковременно возникать высокие обратные моменты.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Закрепляйте заготовку. Заготовка, установленная в зажимное приспособление или в тиски, удерживается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более надежно, чем в Вашей руке.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Выждите полной остановки электроинструмента и только после этого выпускайте его из рук. Рабочий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инструмент может заесть, и это может привести к потере контроля над электроинструментом.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вскрывайте аккумулятор. При этом возникает опасность короткого замыкания. Защищайте аккумуляторную батарею от высоких температур, напр., от длительного нагревания на солнце, от огня, воды и влаги. Существует опасность взрыва.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повреждении и ненадлежащем использовании аккумулятора может выделиться газ. Обеспечьте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приток свежего воздуха и при возникновении жалоб обратитесь к врачу. Газы могут вызвать раздражение дыхательных путей.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Используйте аккумулятор только соответствующий вашему электроинструменту. Только так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аккумулятор защищен от опасной перегрузки.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Острыми предметами, как напр., гвоздем или отверткой, а также внешним силовым воздействием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можно повредить аккумуляторную батарею. Это может привести к </w:t>
            </w:r>
            <w:r>
              <w:rPr>
                <w:rFonts w:cs="Times New Roman"/>
              </w:rPr>
              <w:lastRenderedPageBreak/>
              <w:t>внутреннему короткому замыканию,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возгоранию с задымлением, взрыву или перегреву аккумуляторной батареи.</w:t>
            </w:r>
          </w:p>
        </w:tc>
      </w:tr>
      <w:tr w:rsidR="002546DC">
        <w:tc>
          <w:tcPr>
            <w:tcW w:w="2376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Пылесос</w:t>
            </w:r>
          </w:p>
        </w:tc>
        <w:tc>
          <w:tcPr>
            <w:tcW w:w="12191" w:type="dxa"/>
            <w:shd w:val="clear" w:color="auto" w:fill="auto"/>
          </w:tcPr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Для зарядки разрешается использовать только зарядный кабель из комплекта поставки.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допускайте воздействия на пылесос температур ниже 0°C и выше 40°C.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используйте пылесос без сменного пылесборника или контейнера для сбора пыли, моторного и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выпускного фильтров.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Не подносите всасывающую насадку и трубку к голове.  Это может привести к травме!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В случае повреждения кабеля зарядного устройства не используйте его, а замените оригинальным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кабелем зарядного устройства.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При отсоединении прибора от электросети всегда беритесь рукой за вилку, а не за кабель зарядного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устройства.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Следите за тем, чтобы кабель зарядного устройства не был зажат и не попадал на острые края предметов.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Прежде чем приступить к любым работам с пылесосом, выключите его и отсоедините от кабеля зарядного устройства и от сети.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пользуйтесь неисправным пылесосом.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При наличии неисправности выключите пылесос и отсоедините от кабеля зарядного устройства и от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сети.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Во избежание опасности все работы по ремонту и замене деталей пылесоса следует выполнять только в авторизованной сервисной службе.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В следующих случаях следует немедленно прекратить использование пылесоса и обратиться в сервисную службу: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− при случайном всасывании жидкости или при попадании жидкости внутрь пылесоса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                 − при падении и повреждении пылесоса.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Защищайте пылесос от воздействия неблагоприятных метеорологических условий, влажности и источников тепла.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 xml:space="preserve"> - Не подвергайте фильтры (моторный фильтр, выпускной фильтр и т. д.) воздействию воспламеняющихся или спиртосодержащих веществ.</w:t>
            </w:r>
          </w:p>
          <w:p w:rsidR="002546DC" w:rsidRDefault="00797385">
            <w:pPr>
              <w:rPr>
                <w:rFonts w:cs="Times New Roman"/>
              </w:rPr>
            </w:pPr>
            <w:r>
              <w:rPr>
                <w:rFonts w:cs="Times New Roman"/>
              </w:rPr>
              <w:t>- Выключайте пылесос даже при небольших паузах в уборке.</w:t>
            </w:r>
          </w:p>
        </w:tc>
      </w:tr>
    </w:tbl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</w:rPr>
      </w:pP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5.2. Собирать электрические схемы, производить в них переключения необходимо только при отсутствии напряжения.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5.3. Проверка работы электрических схем и электрического оборудования, находящегося под напряжением, производится только Экспертами. За исключением наладки схемы во время программирования.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5.4. Запрещается использовать при сборке схемы соединительные провода с  поврежденными наконечниками или нарушенной изоляцией.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5.5. Подавать напряжение на собранную схему на стенде, стене бокса, отведенного для выполнения конкурсного задания разрешается только после проведения испытаний.  Подача напряжение на электроустановку осуществляется Экспертами.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5.6. При работе необходимо следить, чтобы открытые части тела, одежда и волосы не касались вращающихся частей оборудования и инструмента.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5.7. Для проверки наличия напряжения на схеме нужно пользоваться указателем напряжения или измерительным прибором. Располагать измерительные приборы и аппаратуру необходимо с учетом удобств наблюдения и управления, исключая возможность соприкосновения работающих с токоведущими частями.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5.8. Запрещается оставлять без надзора не выключенные электрические схемы и устройства.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5.9.  При выполнении конкурсных заданий участник должен применять средства индивидуальной согласно приложений №1, 2, 3.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5.10. Запрещается держать во рту крепежные элементы, биты и т.п.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5.11. При выполнении конкурсного задания участник не должен создавать помехи в работе другим участникам и экспертам.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5.12. Запрещается размещать инструмент, расходные материалы, оборудование снаружи и внутри шкафов, элементах конструкций,                      на </w:t>
      </w:r>
      <w:proofErr w:type="spellStart"/>
      <w:r>
        <w:rPr>
          <w:rFonts w:eastAsia="Times New Roman" w:cs="Times New Roman"/>
          <w:color w:val="000000"/>
          <w:sz w:val="28"/>
          <w:szCs w:val="28"/>
        </w:rPr>
        <w:t>кабеленесущих</w:t>
      </w:r>
      <w:proofErr w:type="spellEnd"/>
      <w:r>
        <w:rPr>
          <w:rFonts w:eastAsia="Times New Roman" w:cs="Times New Roman"/>
          <w:color w:val="000000"/>
          <w:sz w:val="28"/>
          <w:szCs w:val="28"/>
        </w:rPr>
        <w:t xml:space="preserve"> системах, а  также  на  стремянке, подмости, стуле.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5.13. Запрещается сдувать и смахивать рукой стружку и другой мусор. Для этого использовать щетку, пылесос с применением средств защиты – защитные очки и перчатки.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5.14. Запрещается вставать на верхнюю ступень стремянки одновременно двумя ногами, при отсутствии перил или специальных упоров. Запрещается работать с двух верхних ступенек стремянок, не имеющих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перил или упоров. Запрещается выполнять работы находясь на стремянке на одной ноге. Запрещается использовать в качестве стремянки стол, верстак, стул, инструментальную тележку и др.  При работе со стремянки запрещается находиться над выступающими, лежащими предметами, как на стене, так и на полу (элементы конструкций, оборудование, инструменты, приспособления), чтобы исключить получение травм в случае падения на них.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5.15. При выполнении работы на небольшой высоте, допускается размещение инструмента на полу в пределах доступности участником. Перемещение участника в сторону от разложенного на полу инструмента является нарушением (критерий оценки - «Содержание рабочего места во время работы»).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5.16. При неисправности инструмента и оборудования – прекратить выполнение конкурсного задания и сообщить об этом Экспертам.</w:t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Cambria" w:cs="Times New Roman"/>
          <w:b/>
          <w:color w:val="000000"/>
          <w:sz w:val="28"/>
          <w:szCs w:val="28"/>
        </w:rPr>
      </w:pPr>
      <w:r>
        <w:rPr>
          <w:rFonts w:eastAsia="Cambria" w:cs="Times New Roman"/>
          <w:b/>
          <w:color w:val="000000"/>
          <w:sz w:val="28"/>
          <w:szCs w:val="28"/>
        </w:rPr>
        <w:t>6. Требования охраны в аварийных ситуациях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 При возникновении аварий и ситуаций, которые могут привести к авариям и несчастным случаям, необходимо: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 Немедленно прекратить работы и известить главного эксперта.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 При обнаружении в процессе работы возгораний необходимо: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необходимо отключить электрооборудование от источника питания, сообщить об этом Экспертам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принять меры к локализации возгорания</w:t>
      </w:r>
    </w:p>
    <w:p w:rsidR="002546DC" w:rsidRDefault="00797385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тушение электрооборудования, находящегося под напряжением до 1000 В, проводится порошковыми или углекислотными огнетушителями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 xml:space="preserve">6.3 При несчастном случае необходимо оказать пострадавшему первую помощь, при необходимости вызвать скорую медицинскую помощь                         по телефону 103 или 112 и сообщить о происшествии главному эксперту. 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 В случае возникновения пожара: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 Оповестить всех участников чемпионата, находящихся                                      в производственном помещении и принять меры к тушению очага пожара. Горящие части электроустановок и электропроводку, находящиеся                         под напряжением, тушить углекислотным огнетушителем.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 Принять меры к вызову на место пожара непосредственного руководителя или других должностных лиц.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2546DC" w:rsidRDefault="00797385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8" w:name="_heading=h.4d34og8"/>
      <w:bookmarkEnd w:id="8"/>
      <w:r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2546DC" w:rsidRDefault="0079738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 После окончания работ каждый конкурсант обязан: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Отключить электрические приборы, устройства и инструмент                         от источника питания. 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Привести в порядок рабочее место. Уборку  выполнять  с применением специальных средств и средств индивидуальной  защиты – защитные  очки и перчатки.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  <w:highlight w:val="white"/>
        </w:rPr>
      </w:pPr>
      <w:r>
        <w:rPr>
          <w:rFonts w:eastAsia="Times New Roman" w:cs="Times New Roman"/>
          <w:color w:val="000000"/>
          <w:sz w:val="28"/>
          <w:szCs w:val="28"/>
          <w:highlight w:val="white"/>
        </w:rPr>
        <w:t>Инструмент убрать в специально предназначенное для хранений место. Допускается хранение инструмента и оборудования на поверхности верстака, сложенного в один слой.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Сообщить Экспертам о выявленных во время выполнения конкурсных заданий неполадках  и неисправностях оборудования и инструмента, и других факторах, влияющих на безопасность выполнения конкурсного задания.</w:t>
      </w:r>
    </w:p>
    <w:p w:rsidR="002546DC" w:rsidRDefault="00797385">
      <w:pPr>
        <w:pStyle w:val="af6"/>
        <w:numPr>
          <w:ilvl w:val="0"/>
          <w:numId w:val="1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firstLine="709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Снять спецодежду и тщательно вымыть руки с мылом.</w:t>
      </w:r>
    </w:p>
    <w:p w:rsidR="002546DC" w:rsidRDefault="002546DC">
      <w:pPr>
        <w:pStyle w:val="af6"/>
        <w:numPr>
          <w:ilvl w:val="0"/>
          <w:numId w:val="14"/>
        </w:numPr>
        <w:spacing w:before="120" w:after="120" w:line="240" w:lineRule="auto"/>
        <w:ind w:left="0" w:firstLine="709"/>
        <w:jc w:val="right"/>
        <w:rPr>
          <w:rFonts w:cs="Times New Roman"/>
          <w:bCs/>
        </w:rPr>
        <w:sectPr w:rsidR="002546DC">
          <w:footerReference w:type="default" r:id="rId9"/>
          <w:footerReference w:type="first" r:id="rId10"/>
          <w:pgSz w:w="11906" w:h="16838"/>
          <w:pgMar w:top="1134" w:right="850" w:bottom="1134" w:left="1701" w:header="708" w:footer="708" w:gutter="0"/>
          <w:pgNumType w:start="1"/>
          <w:cols w:space="1701"/>
          <w:titlePg/>
          <w:docGrid w:linePitch="360"/>
        </w:sectPr>
      </w:pPr>
    </w:p>
    <w:tbl>
      <w:tblPr>
        <w:tblW w:w="14631" w:type="dxa"/>
        <w:tblLook w:val="04A0"/>
      </w:tblPr>
      <w:tblGrid>
        <w:gridCol w:w="567"/>
        <w:gridCol w:w="3544"/>
        <w:gridCol w:w="2472"/>
        <w:gridCol w:w="1810"/>
        <w:gridCol w:w="1077"/>
        <w:gridCol w:w="1537"/>
        <w:gridCol w:w="1310"/>
        <w:gridCol w:w="2314"/>
      </w:tblGrid>
      <w:tr w:rsidR="002546DC">
        <w:trPr>
          <w:trHeight w:val="525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797385">
            <w:pPr>
              <w:pStyle w:val="af6"/>
              <w:spacing w:before="120" w:after="120" w:line="240" w:lineRule="auto"/>
              <w:jc w:val="right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lastRenderedPageBreak/>
              <w:t>Приложение 1</w:t>
            </w:r>
          </w:p>
          <w:p w:rsidR="002546DC" w:rsidRDefault="002546DC">
            <w:pPr>
              <w:pStyle w:val="af6"/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pStyle w:val="af6"/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Таблица № 1 "Использование средств защиты"</w:t>
            </w:r>
          </w:p>
        </w:tc>
      </w:tr>
      <w:tr w:rsidR="002546DC">
        <w:trPr>
          <w:trHeight w:val="600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№ 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Наименование работ</w:t>
            </w:r>
          </w:p>
        </w:tc>
        <w:tc>
          <w:tcPr>
            <w:tcW w:w="2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Виды работ</w:t>
            </w:r>
          </w:p>
        </w:tc>
        <w:tc>
          <w:tcPr>
            <w:tcW w:w="5734" w:type="dxa"/>
            <w:gridSpan w:val="4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Необходимость в спец.одежде, СИЗ</w:t>
            </w:r>
          </w:p>
        </w:tc>
        <w:tc>
          <w:tcPr>
            <w:tcW w:w="23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Примечание</w:t>
            </w:r>
          </w:p>
        </w:tc>
      </w:tr>
      <w:tr w:rsidR="002546DC">
        <w:trPr>
          <w:trHeight w:val="840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24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Спец. одежда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Очки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Перчатки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proofErr w:type="spellStart"/>
            <w:r>
              <w:rPr>
                <w:rFonts w:cs="Times New Roman"/>
                <w:b/>
                <w:bCs/>
              </w:rPr>
              <w:t>Диэл</w:t>
            </w:r>
            <w:proofErr w:type="spellEnd"/>
            <w:r>
              <w:rPr>
                <w:rFonts w:cs="Times New Roman"/>
                <w:b/>
                <w:bCs/>
              </w:rPr>
              <w:t>. коврик</w:t>
            </w:r>
          </w:p>
        </w:tc>
        <w:tc>
          <w:tcPr>
            <w:tcW w:w="23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</w:tc>
      </w:tr>
      <w:tr w:rsidR="002546DC">
        <w:trPr>
          <w:trHeight w:val="39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Слесарные работы (механическая обработка материалов) :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Пиление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* В случае </w:t>
            </w:r>
            <w:r w:rsidRPr="000156DF">
              <w:rPr>
                <w:rFonts w:cs="Times New Roman"/>
                <w:highlight w:val="white"/>
              </w:rPr>
              <w:t xml:space="preserve">использования шуруповерта - перчатки </w:t>
            </w:r>
            <w:r>
              <w:rPr>
                <w:rFonts w:cs="Times New Roman"/>
              </w:rPr>
              <w:t>запрещены (см. таб.№3, п. 4)</w:t>
            </w:r>
          </w:p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**В случае разделки кабеля или провода инструментом, не имеющим открытых режущих кромок, допускается работа без перчаток.</w:t>
            </w:r>
          </w:p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Примерный список </w:t>
            </w:r>
            <w:proofErr w:type="gramStart"/>
            <w:r>
              <w:rPr>
                <w:rFonts w:cs="Times New Roman"/>
              </w:rPr>
              <w:t>инструмента</w:t>
            </w:r>
            <w:proofErr w:type="gramEnd"/>
            <w:r>
              <w:rPr>
                <w:rFonts w:cs="Times New Roman"/>
              </w:rPr>
              <w:t xml:space="preserve"> допускаемый к работе без перчаток указан в приложении 4 </w:t>
            </w: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Обработка поверхностей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Термообработка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Кернение</w:t>
            </w:r>
            <w:proofErr w:type="spellEnd"/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Нарезка лотко</w:t>
            </w:r>
            <w:r w:rsidRPr="000156DF">
              <w:rPr>
                <w:rFonts w:cs="Times New Roman"/>
                <w:highlight w:val="white"/>
              </w:rPr>
              <w:t>в</w:t>
            </w:r>
            <w:r w:rsidRPr="000156DF">
              <w:rPr>
                <w:rFonts w:cs="Times New Roman"/>
                <w:highlight w:val="white"/>
                <w:shd w:val="clear" w:color="auto" w:fill="FFFF00"/>
              </w:rPr>
              <w:t>***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Сверление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3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Электромонтажные работы :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Разделка кабелей и проводов соединительных**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30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Отрезка жил проводников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4F81BD" w:themeFill="accent1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566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Установка элементов оборудования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06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3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Очистка поверхностей оборудования от мусора снаружи и внутри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Только с помощью кисточки, щётки, пылесоса </w:t>
            </w:r>
          </w:p>
        </w:tc>
      </w:tr>
      <w:tr w:rsidR="002546DC">
        <w:trPr>
          <w:trHeight w:val="660"/>
        </w:trPr>
        <w:tc>
          <w:tcPr>
            <w:tcW w:w="567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54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Коммутация оборудования: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Подключение проводников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 w:val="restart"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*Использование шуруповерта при наличии регулировки усилия. </w:t>
            </w:r>
          </w:p>
        </w:tc>
      </w:tr>
      <w:tr w:rsidR="002546DC">
        <w:trPr>
          <w:trHeight w:val="630"/>
        </w:trPr>
        <w:tc>
          <w:tcPr>
            <w:tcW w:w="567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54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Обжим проводников наконечниками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2314" w:type="dxa"/>
            <w:vMerge/>
            <w:tcBorders>
              <w:top w:val="none" w:sz="4" w:space="0" w:color="000000"/>
              <w:left w:val="single" w:sz="4" w:space="0" w:color="auto"/>
              <w:bottom w:val="non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260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Настройка оборудования: 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Программирование и ввод параметров, тестирование 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Нет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5B9BD5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Да/нет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Использование наушников с аудиоинформацией запрещено</w:t>
            </w:r>
          </w:p>
        </w:tc>
      </w:tr>
      <w:tr w:rsidR="002546DC">
        <w:trPr>
          <w:trHeight w:val="157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Проверка оборудования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Измерения эл. параметров схемы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Использование КИП (</w:t>
            </w:r>
            <w:proofErr w:type="spellStart"/>
            <w:r>
              <w:rPr>
                <w:rFonts w:cs="Times New Roman"/>
              </w:rPr>
              <w:t>мегометр</w:t>
            </w:r>
            <w:proofErr w:type="spellEnd"/>
            <w:r>
              <w:rPr>
                <w:rFonts w:cs="Times New Roman"/>
              </w:rPr>
              <w:t>). * Обязательно наличие спец.одежды с длинным рукавом (см. таб.№ 3)</w:t>
            </w:r>
          </w:p>
        </w:tc>
      </w:tr>
      <w:tr w:rsidR="002546DC">
        <w:trPr>
          <w:trHeight w:val="945"/>
        </w:trPr>
        <w:tc>
          <w:tcPr>
            <w:tcW w:w="567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Ввод в эксплуатацию ЭУ</w:t>
            </w: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Подача напряжения на ЭУ</w:t>
            </w: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Да*</w:t>
            </w: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strike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Да</w:t>
            </w: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* Обязательно наличие спец.одежды с длинным рукавом (см. таб.№ 3)</w:t>
            </w:r>
          </w:p>
        </w:tc>
      </w:tr>
      <w:tr w:rsidR="002546DC">
        <w:trPr>
          <w:trHeight w:val="497"/>
        </w:trPr>
        <w:tc>
          <w:tcPr>
            <w:tcW w:w="56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354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2472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</w:rPr>
            </w:pPr>
          </w:p>
        </w:tc>
        <w:tc>
          <w:tcPr>
            <w:tcW w:w="181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10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153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131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  <w:tc>
          <w:tcPr>
            <w:tcW w:w="231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jc w:val="center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lastRenderedPageBreak/>
              <w:t xml:space="preserve">Участник не имеющий СИЗ и спец.одежды к работе </w:t>
            </w:r>
            <w:r>
              <w:rPr>
                <w:rFonts w:cs="Times New Roman"/>
                <w:b/>
                <w:bCs/>
                <w:u w:val="single"/>
              </w:rPr>
              <w:t>не допускается.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* Весь электроинструмент допускаемый к работе  - </w:t>
            </w:r>
            <w:r>
              <w:rPr>
                <w:rFonts w:cs="Times New Roman"/>
                <w:b/>
                <w:bCs/>
                <w:u w:val="single"/>
              </w:rPr>
              <w:t>только с АКБ</w:t>
            </w:r>
            <w:proofErr w:type="gramStart"/>
            <w:r>
              <w:rPr>
                <w:rFonts w:cs="Times New Roman"/>
                <w:b/>
                <w:bCs/>
                <w:u w:val="single"/>
              </w:rPr>
              <w:t>.</w:t>
            </w:r>
            <w:proofErr w:type="gramEnd"/>
            <w:r>
              <w:rPr>
                <w:rFonts w:cs="Times New Roman"/>
                <w:b/>
                <w:bCs/>
                <w:u w:val="single"/>
              </w:rPr>
              <w:t xml:space="preserve"> </w:t>
            </w:r>
            <w:proofErr w:type="gramStart"/>
            <w:r>
              <w:rPr>
                <w:rFonts w:cs="Times New Roman"/>
                <w:b/>
                <w:bCs/>
                <w:u w:val="single"/>
              </w:rPr>
              <w:t>з</w:t>
            </w:r>
            <w:proofErr w:type="gramEnd"/>
            <w:r>
              <w:rPr>
                <w:rFonts w:cs="Times New Roman"/>
                <w:b/>
                <w:bCs/>
                <w:u w:val="single"/>
              </w:rPr>
              <w:t>а исключением фена, который допускается с рабочим напряжением 220В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* Разрешается к использованию прочие средства не создающие угрозы для здоровья участника (например участник-инвалид) по разрешению ГЭ.</w:t>
            </w:r>
          </w:p>
        </w:tc>
      </w:tr>
      <w:tr w:rsidR="002546DC">
        <w:trPr>
          <w:trHeight w:val="61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* Использование шуруповерта - ГЭ разрешает/запрещает к использованию после согласования с собственником оборудования (в день С - 2). В случае запрета на использование (таб. № 1. п.4) нарушение фиксируется экспертами и применяется при оценке (таб. № 2. п.5).</w:t>
            </w:r>
          </w:p>
        </w:tc>
      </w:tr>
      <w:tr w:rsidR="002546DC">
        <w:trPr>
          <w:trHeight w:val="61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highlight w:val="yellow"/>
              </w:rPr>
            </w:pPr>
            <w:r>
              <w:rPr>
                <w:rFonts w:cs="Times New Roman"/>
                <w:highlight w:val="yellow"/>
              </w:rPr>
              <w:t xml:space="preserve">*** В случае использования аккумуляторного лобзика необходимо использовать следующие СИЗ: </w:t>
            </w:r>
            <w:proofErr w:type="spellStart"/>
            <w:r>
              <w:rPr>
                <w:rFonts w:cs="Times New Roman"/>
                <w:highlight w:val="yellow"/>
              </w:rPr>
              <w:t>Защитыне</w:t>
            </w:r>
            <w:proofErr w:type="spellEnd"/>
            <w:r>
              <w:rPr>
                <w:rFonts w:cs="Times New Roman"/>
                <w:highlight w:val="yellow"/>
              </w:rPr>
              <w:t xml:space="preserve"> очки и перчатки.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держать во рту инструмент, элементы оборудования, материалы, и т.п.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размещать инструмент снаружи и внутри шкафов и других элементах конструкций, оборудования. </w:t>
            </w:r>
          </w:p>
        </w:tc>
      </w:tr>
      <w:tr w:rsidR="002546DC">
        <w:trPr>
          <w:trHeight w:val="72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Разрешается временно</w:t>
            </w:r>
            <w:r>
              <w:rPr>
                <w:rFonts w:cs="Times New Roman"/>
              </w:rPr>
              <w:t xml:space="preserve"> размещать инструмент на полу </w:t>
            </w:r>
            <w:r>
              <w:rPr>
                <w:rFonts w:cs="Times New Roman"/>
                <w:u w:val="single"/>
              </w:rPr>
              <w:t>только в зоне выполнения работ и находясь там</w:t>
            </w:r>
            <w:r>
              <w:rPr>
                <w:rFonts w:cs="Times New Roman"/>
              </w:rPr>
              <w:t xml:space="preserve">. Только необходимый инструмент для конкретного вида работы (недопустимо например - лежащий </w:t>
            </w:r>
            <w:proofErr w:type="spellStart"/>
            <w:r>
              <w:rPr>
                <w:rFonts w:cs="Times New Roman"/>
              </w:rPr>
              <w:t>болторез</w:t>
            </w:r>
            <w:proofErr w:type="spellEnd"/>
            <w:r>
              <w:rPr>
                <w:rFonts w:cs="Times New Roman"/>
              </w:rPr>
              <w:t xml:space="preserve"> с одновременным выполнением работ по коммутации, перемещение с перешагиванием через инструмент).</w:t>
            </w:r>
          </w:p>
        </w:tc>
      </w:tr>
      <w:tr w:rsidR="002546DC">
        <w:trPr>
          <w:trHeight w:val="375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сдувать и смахивать рукой стружку и другой мусор. Для этого использовать специальные средства.(см. п.№ 3, прим.). 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вставать на верхнюю ступень стремянки одновременно двумя ногами (В случае отсутствия перил или специальных упоров).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</w:rPr>
              <w:t xml:space="preserve"> сидеть на тележках, верстаках, оборудовании.</w:t>
            </w: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14631" w:type="dxa"/>
            <w:gridSpan w:val="8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ind w:firstLine="709"/>
              <w:rPr>
                <w:rFonts w:cs="Times New Roman"/>
                <w:b/>
                <w:bCs/>
              </w:rPr>
            </w:pPr>
          </w:p>
        </w:tc>
      </w:tr>
    </w:tbl>
    <w:p w:rsidR="002546DC" w:rsidRDefault="002546DC">
      <w:pPr>
        <w:spacing w:before="120" w:after="120" w:line="240" w:lineRule="auto"/>
        <w:ind w:firstLine="709"/>
        <w:jc w:val="right"/>
        <w:rPr>
          <w:rFonts w:cs="Times New Roman"/>
          <w:bCs/>
        </w:rPr>
      </w:pPr>
    </w:p>
    <w:p w:rsidR="002546DC" w:rsidRDefault="00797385">
      <w:pPr>
        <w:spacing w:after="160" w:line="259" w:lineRule="auto"/>
        <w:rPr>
          <w:rFonts w:cs="Times New Roman"/>
          <w:bCs/>
        </w:rPr>
      </w:pPr>
      <w:r>
        <w:rPr>
          <w:rFonts w:cs="Times New Roman"/>
          <w:bCs/>
        </w:rPr>
        <w:br w:type="page" w:clear="all"/>
      </w:r>
    </w:p>
    <w:p w:rsidR="002546DC" w:rsidRDefault="00797385">
      <w:pPr>
        <w:spacing w:before="120" w:after="120" w:line="240" w:lineRule="auto"/>
        <w:ind w:firstLine="709"/>
        <w:jc w:val="right"/>
        <w:rPr>
          <w:rFonts w:cs="Times New Roman"/>
          <w:bCs/>
        </w:rPr>
      </w:pPr>
      <w:r>
        <w:rPr>
          <w:rFonts w:cs="Times New Roman"/>
          <w:bCs/>
        </w:rPr>
        <w:lastRenderedPageBreak/>
        <w:t>Приложение № 2</w:t>
      </w:r>
    </w:p>
    <w:tbl>
      <w:tblPr>
        <w:tblW w:w="15026" w:type="dxa"/>
        <w:tblLook w:val="04A0"/>
      </w:tblPr>
      <w:tblGrid>
        <w:gridCol w:w="498"/>
        <w:gridCol w:w="6369"/>
        <w:gridCol w:w="8159"/>
      </w:tblGrid>
      <w:tr w:rsidR="002546DC">
        <w:trPr>
          <w:trHeight w:val="480"/>
        </w:trPr>
        <w:tc>
          <w:tcPr>
            <w:tcW w:w="15026" w:type="dxa"/>
            <w:gridSpan w:val="3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Таблица № 2 "Оценка нарушений"</w:t>
            </w:r>
          </w:p>
        </w:tc>
      </w:tr>
      <w:tr w:rsidR="002546DC">
        <w:trPr>
          <w:trHeight w:val="300"/>
        </w:trPr>
        <w:tc>
          <w:tcPr>
            <w:tcW w:w="49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75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№</w:t>
            </w:r>
          </w:p>
        </w:tc>
        <w:tc>
          <w:tcPr>
            <w:tcW w:w="636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Объект и время оценки</w:t>
            </w:r>
          </w:p>
        </w:tc>
        <w:tc>
          <w:tcPr>
            <w:tcW w:w="815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Пояснения</w:t>
            </w:r>
          </w:p>
        </w:tc>
      </w:tr>
      <w:tr w:rsidR="002546DC">
        <w:trPr>
          <w:trHeight w:val="507"/>
        </w:trPr>
        <w:tc>
          <w:tcPr>
            <w:tcW w:w="498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6369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Использование СИЗ согласно ОТ (Таб. №1)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ПОСТОЯННО в дни С1, С2, С3.</w:t>
            </w:r>
          </w:p>
        </w:tc>
        <w:tc>
          <w:tcPr>
            <w:tcW w:w="8159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1-ое – штраф 25%, 2-ое нарушение – штраф 25%, 3-е нарушение штраф 50% , 4-ое нарушение – проведение внепланового инструктажа  по охране труда. Длительность инструктажа – 15 минут. </w:t>
            </w:r>
          </w:p>
        </w:tc>
      </w:tr>
      <w:tr w:rsidR="002546DC" w:rsidTr="000156DF">
        <w:trPr>
          <w:trHeight w:val="1160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При последующих нарушениях - проведение внепланового инструктажа . Длительность инструктажа – 15 минут. Грубейшее нарушение, опасность для себя и окружающих - отстранение от работы и удаление с площадки, штраф 100%.</w:t>
            </w:r>
          </w:p>
        </w:tc>
      </w:tr>
      <w:tr w:rsidR="002546DC">
        <w:trPr>
          <w:trHeight w:val="1125"/>
        </w:trPr>
        <w:tc>
          <w:tcPr>
            <w:tcW w:w="498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6369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 </w:t>
            </w:r>
            <w:r>
              <w:rPr>
                <w:rFonts w:cs="Times New Roman"/>
                <w:u w:val="single"/>
              </w:rPr>
              <w:t>во время</w:t>
            </w:r>
            <w:r>
              <w:rPr>
                <w:rFonts w:cs="Times New Roman"/>
              </w:rPr>
              <w:t xml:space="preserve"> работы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ПОСТОЯННО в дни С1, С2, С3.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Нет остатков материалов в рабочей зоне, инструменты в поясе, спец.карманах/клапанах комбинезона</w:t>
            </w:r>
            <w:r>
              <w:rPr>
                <w:rFonts w:cs="Times New Roman"/>
                <w:shd w:val="clear" w:color="auto" w:fill="FFFF00"/>
              </w:rPr>
              <w:t>, на верстаке</w:t>
            </w:r>
            <w:r>
              <w:rPr>
                <w:rFonts w:cs="Times New Roman"/>
              </w:rPr>
              <w:t>, столе, тележке т.е. не разбросаны по полу.</w:t>
            </w:r>
          </w:p>
        </w:tc>
      </w:tr>
      <w:tr w:rsidR="002546DC">
        <w:trPr>
          <w:trHeight w:val="526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1-ое – штраф 25%, 2-ое нарушение – штраф 25%, 3-е нарушение штраф 50%, 4-ое нарушение – проведение внепланового инструктажа  Длительность инструктажа – 15 минут.</w:t>
            </w:r>
          </w:p>
        </w:tc>
      </w:tr>
      <w:tr w:rsidR="002546DC">
        <w:trPr>
          <w:trHeight w:val="339"/>
        </w:trPr>
        <w:tc>
          <w:tcPr>
            <w:tcW w:w="498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При последующих нарушениях -  проведение внепланового инструктажа. Длительность инструктажа – 15 минут.</w:t>
            </w:r>
          </w:p>
        </w:tc>
      </w:tr>
      <w:tr w:rsidR="002546DC">
        <w:trPr>
          <w:trHeight w:val="1667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Содержание рабочего места </w:t>
            </w:r>
            <w:r>
              <w:rPr>
                <w:rFonts w:cs="Times New Roman"/>
                <w:u w:val="single"/>
              </w:rPr>
              <w:t xml:space="preserve">по окончании </w:t>
            </w:r>
            <w:r>
              <w:rPr>
                <w:rFonts w:cs="Times New Roman"/>
              </w:rPr>
              <w:t xml:space="preserve"> работ  (в конце рабочего дня)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В дни С1, С2, С3.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Pr="000156DF" w:rsidRDefault="00797385" w:rsidP="000156DF">
            <w:pPr>
              <w:spacing w:before="120" w:after="120" w:line="240" w:lineRule="auto"/>
              <w:jc w:val="both"/>
              <w:rPr>
                <w:highlight w:val="white"/>
              </w:rPr>
            </w:pPr>
            <w:r>
              <w:rPr>
                <w:rFonts w:cs="Times New Roman"/>
              </w:rPr>
              <w:t>Рабочее место убрано (отсутствует в рабочей зоне оборудование и материалы, , инструменты сложены в ящики верстака, инструментальную тележку, пол подметен (отсутствует видимый мусор, опилки), убран мусор (в мусорную корзину, ведро), обрезки лотка, короба, труб аккуратно уложены</w:t>
            </w:r>
            <w:r w:rsidRPr="000156DF">
              <w:rPr>
                <w:rFonts w:cs="Times New Roman"/>
                <w:highlight w:val="white"/>
              </w:rPr>
              <w:t xml:space="preserve">. </w:t>
            </w:r>
            <w:r w:rsidRPr="000156DF">
              <w:rPr>
                <w:highlight w:val="white"/>
              </w:rPr>
              <w:t>Допускается хранение инструмента и оборудования на поверхности верстака, сложенного в один слой. Отключены электрические приборы, устройства и инструменты от источника питания.</w:t>
            </w:r>
          </w:p>
        </w:tc>
      </w:tr>
      <w:tr w:rsidR="002546DC" w:rsidTr="000156DF">
        <w:trPr>
          <w:trHeight w:val="1275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4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Отсутствие повреждений и травм участника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ДО и ПОСЛЕ производства работ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Отсутствуют травмы в виде порезов, проколов. Отсутствуют занозы, инородные предметы (глаза, руки). </w:t>
            </w:r>
          </w:p>
        </w:tc>
      </w:tr>
      <w:tr w:rsidR="002546DC">
        <w:trPr>
          <w:trHeight w:val="1125"/>
        </w:trPr>
        <w:tc>
          <w:tcPr>
            <w:tcW w:w="498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5*</w:t>
            </w: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Отсутствие повреждений оборудования и средств защиты</w:t>
            </w:r>
          </w:p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</w:rPr>
              <w:t>ДО и ПОСЛЕ производства работ</w:t>
            </w: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Средства защиты не имеют повреждений. </w:t>
            </w:r>
            <w:proofErr w:type="gramStart"/>
            <w:r>
              <w:rPr>
                <w:rFonts w:cs="Times New Roman"/>
              </w:rPr>
              <w:t>Имущество,  предоставляемое принимающей стороной не имеет</w:t>
            </w:r>
            <w:proofErr w:type="gramEnd"/>
            <w:r>
              <w:rPr>
                <w:rFonts w:cs="Times New Roman"/>
              </w:rPr>
              <w:t xml:space="preserve"> повреждений (верстак, стол, компьютер, ящик, инструмент и др.).</w:t>
            </w:r>
          </w:p>
        </w:tc>
      </w:tr>
      <w:tr w:rsidR="002546DC">
        <w:trPr>
          <w:trHeight w:val="495"/>
        </w:trPr>
        <w:tc>
          <w:tcPr>
            <w:tcW w:w="498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636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81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155"/>
        </w:trPr>
        <w:tc>
          <w:tcPr>
            <w:tcW w:w="150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* Пункт № 5 отнести к № 4, если появились повреждения на средствах защиты для глаз и штрафовать 100% (появились сколы, трещины и т.п.), раздел "А", аспект "Использование СИЗ". </w:t>
            </w:r>
            <w:r>
              <w:rPr>
                <w:rFonts w:cs="Times New Roman"/>
                <w:b/>
                <w:bCs/>
              </w:rPr>
              <w:t xml:space="preserve">В случае невозможности дальнейшего использования СИЗ (вследствие неисправности) и отсутствия замены на запасной (либо невозможности ремонта) участник отстраняется от работы. </w:t>
            </w:r>
          </w:p>
        </w:tc>
      </w:tr>
    </w:tbl>
    <w:p w:rsidR="002546DC" w:rsidRDefault="002546DC">
      <w:pPr>
        <w:spacing w:before="120" w:after="120" w:line="240" w:lineRule="auto"/>
        <w:jc w:val="center"/>
        <w:rPr>
          <w:rFonts w:cs="Times New Roman"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p w:rsidR="002546DC" w:rsidRDefault="00797385">
      <w:pPr>
        <w:spacing w:after="160" w:line="259" w:lineRule="auto"/>
        <w:jc w:val="right"/>
        <w:rPr>
          <w:rFonts w:cs="Times New Roman"/>
          <w:b/>
          <w:bCs/>
        </w:rPr>
      </w:pPr>
      <w:r>
        <w:rPr>
          <w:rFonts w:cs="Times New Roman"/>
          <w:bCs/>
        </w:rPr>
        <w:t>Приложение № 3</w:t>
      </w:r>
    </w:p>
    <w:p w:rsidR="002546DC" w:rsidRDefault="002546DC">
      <w:pPr>
        <w:spacing w:before="120" w:after="120" w:line="240" w:lineRule="auto"/>
        <w:ind w:firstLine="709"/>
        <w:rPr>
          <w:rFonts w:cs="Times New Roman"/>
          <w:b/>
          <w:bCs/>
        </w:rPr>
      </w:pPr>
    </w:p>
    <w:tbl>
      <w:tblPr>
        <w:tblW w:w="15040" w:type="dxa"/>
        <w:tblLook w:val="04A0"/>
      </w:tblPr>
      <w:tblGrid>
        <w:gridCol w:w="484"/>
        <w:gridCol w:w="3084"/>
        <w:gridCol w:w="3246"/>
        <w:gridCol w:w="8226"/>
      </w:tblGrid>
      <w:tr w:rsidR="002546DC">
        <w:trPr>
          <w:trHeight w:val="480"/>
        </w:trPr>
        <w:tc>
          <w:tcPr>
            <w:tcW w:w="15040" w:type="dxa"/>
            <w:gridSpan w:val="4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Таблица № 3 "Правила использования экипировки, СИЗ"</w:t>
            </w:r>
          </w:p>
        </w:tc>
      </w:tr>
      <w:tr w:rsidR="002546DC">
        <w:trPr>
          <w:trHeight w:val="300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6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№</w:t>
            </w:r>
          </w:p>
        </w:tc>
        <w:tc>
          <w:tcPr>
            <w:tcW w:w="308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Элемент экипировки,         доп. инвентаря</w:t>
            </w:r>
          </w:p>
        </w:tc>
        <w:tc>
          <w:tcPr>
            <w:tcW w:w="3246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Варианты экипировки</w:t>
            </w:r>
          </w:p>
        </w:tc>
        <w:tc>
          <w:tcPr>
            <w:tcW w:w="8226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Пояснения по применению, назначению, требованиям</w:t>
            </w:r>
          </w:p>
        </w:tc>
      </w:tr>
      <w:tr w:rsidR="002546DC">
        <w:trPr>
          <w:trHeight w:val="31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Спец. одежда 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Куртка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Надежно защищает ноги и тело со всех сторон.</w:t>
            </w:r>
          </w:p>
        </w:tc>
      </w:tr>
      <w:tr w:rsidR="002546DC">
        <w:trPr>
          <w:trHeight w:val="300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Брюки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00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Халат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7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Комбинезон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945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Головной убор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Если у участника длинные волосы, то должны быть укрыты под головным убором, либо закреплены на голове и не падать при резких наклонах, движениях.</w:t>
            </w:r>
          </w:p>
        </w:tc>
      </w:tr>
      <w:tr w:rsidR="002546DC">
        <w:trPr>
          <w:trHeight w:val="46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Обувь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Короткие сапоги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Плотная обувь с закрытым носом и пяткой, подошва из нескользящего материала.</w:t>
            </w:r>
          </w:p>
        </w:tc>
      </w:tr>
      <w:tr w:rsidR="002546DC">
        <w:trPr>
          <w:trHeight w:val="43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Ботинки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299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Спортивная обувь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944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Перчатки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Надежно зафиксированы на кистях рук. Полностью закрывают всю кисть. При работе с электроинструментом с </w:t>
            </w:r>
            <w:r>
              <w:rPr>
                <w:rFonts w:cs="Times New Roman"/>
                <w:shd w:val="clear" w:color="auto" w:fill="FFFF00"/>
              </w:rPr>
              <w:t xml:space="preserve">вращающимися </w:t>
            </w:r>
            <w:r>
              <w:rPr>
                <w:rFonts w:cs="Times New Roman"/>
              </w:rPr>
              <w:t>рабочими частями допускается оставлять надетой одну перчатку на той руке, в которой участник держит этот инструмент.</w:t>
            </w:r>
          </w:p>
        </w:tc>
      </w:tr>
      <w:tr w:rsidR="002546DC">
        <w:trPr>
          <w:trHeight w:val="64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5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Очки защитные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Очки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Надежно зафиксированы на голове (при опускании головы не падают). Надежно закрывают глаза спереди и по возможности с боков. В случае болезни глаз участника (близорукость и пр.), допускается пользоваться своими очками с диоптриями. </w:t>
            </w:r>
          </w:p>
        </w:tc>
      </w:tr>
      <w:tr w:rsidR="002546DC">
        <w:trPr>
          <w:trHeight w:val="471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Щиток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675"/>
        </w:trPr>
        <w:tc>
          <w:tcPr>
            <w:tcW w:w="4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3084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Аксессуары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Монтерский пояс, сумка-карман, поясная сумка</w:t>
            </w:r>
          </w:p>
        </w:tc>
        <w:tc>
          <w:tcPr>
            <w:tcW w:w="8226" w:type="dxa"/>
            <w:vMerge w:val="restart"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Надежно зафиксирован(а) без провисания, не торчат в стороны элементы креплений. Инструменты (материалы) находятся надежно в своих ячейках/карманах/держателях согласно инструкции по применению. Магнит браслета (напульсника) надежно удерживает материалы, крепеж. </w:t>
            </w:r>
          </w:p>
        </w:tc>
      </w:tr>
      <w:tr w:rsidR="002546DC">
        <w:trPr>
          <w:trHeight w:val="37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Жилет, подтяжки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15"/>
        </w:trPr>
        <w:tc>
          <w:tcPr>
            <w:tcW w:w="4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Браслет (напульсник) </w:t>
            </w:r>
          </w:p>
        </w:tc>
        <w:tc>
          <w:tcPr>
            <w:tcW w:w="8226" w:type="dxa"/>
            <w:vMerge/>
            <w:tcBorders>
              <w:top w:val="non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1695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Лестница-стремянка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При раскладывании надежно фиксируется в местах соединений, шарниров, должно быть исключено самопроизвольное складывание. Подпятники/башмаки в нижней части </w:t>
            </w:r>
            <w:proofErr w:type="spellStart"/>
            <w:r>
              <w:rPr>
                <w:rFonts w:cs="Times New Roman"/>
              </w:rPr>
              <w:t>тетив</w:t>
            </w:r>
            <w:proofErr w:type="spellEnd"/>
            <w:r>
              <w:rPr>
                <w:rFonts w:cs="Times New Roman"/>
              </w:rPr>
              <w:t xml:space="preserve"> имеют надежные сцепные свойства с покрытием пола конкурсной площадки, исключающие проскальзывание. Используется только в разложенном состоянии, согласно инструкции по применению. .</w:t>
            </w:r>
          </w:p>
        </w:tc>
      </w:tr>
      <w:tr w:rsidR="002546DC">
        <w:trPr>
          <w:trHeight w:val="429"/>
        </w:trPr>
        <w:tc>
          <w:tcPr>
            <w:tcW w:w="484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546DC" w:rsidRDefault="00797385">
            <w:pPr>
              <w:spacing w:before="120" w:after="120" w:line="24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Диэлектрический коврик</w:t>
            </w: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Имеет надежные сцепные свойства с покрытием пола конкурсной площадки.</w:t>
            </w:r>
          </w:p>
        </w:tc>
      </w:tr>
      <w:tr w:rsidR="002546DC">
        <w:trPr>
          <w:trHeight w:val="31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43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000000" w:fill="FFFF0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1147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 использование обязательно </w:t>
            </w:r>
          </w:p>
        </w:tc>
      </w:tr>
      <w:tr w:rsidR="002546DC">
        <w:trPr>
          <w:trHeight w:val="43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000000" w:fill="00B050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> </w:t>
            </w:r>
          </w:p>
        </w:tc>
        <w:tc>
          <w:tcPr>
            <w:tcW w:w="11472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 - использование допускается</w:t>
            </w:r>
          </w:p>
        </w:tc>
      </w:tr>
      <w:tr w:rsidR="002546DC">
        <w:trPr>
          <w:trHeight w:val="315"/>
        </w:trPr>
        <w:tc>
          <w:tcPr>
            <w:tcW w:w="4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center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308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jc w:val="center"/>
              <w:rPr>
                <w:rFonts w:cs="Times New Roman"/>
              </w:rPr>
            </w:pPr>
          </w:p>
        </w:tc>
        <w:tc>
          <w:tcPr>
            <w:tcW w:w="324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  <w:tc>
          <w:tcPr>
            <w:tcW w:w="822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auto" w:fill="auto"/>
            <w:noWrap/>
            <w:vAlign w:val="bottom"/>
          </w:tcPr>
          <w:p w:rsidR="002546DC" w:rsidRDefault="002546DC">
            <w:pPr>
              <w:spacing w:before="120" w:after="120" w:line="240" w:lineRule="auto"/>
              <w:rPr>
                <w:rFonts w:cs="Times New Roman"/>
              </w:rPr>
            </w:pPr>
          </w:p>
        </w:tc>
      </w:tr>
      <w:tr w:rsidR="002546DC">
        <w:trPr>
          <w:trHeight w:val="345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Все элементы экипировки, СИЗ, доп. инвентаря должны быть подогнаны всеми участниками по размеру и исправны.</w:t>
            </w:r>
          </w:p>
        </w:tc>
      </w:tr>
      <w:tr w:rsidR="002546DC">
        <w:trPr>
          <w:trHeight w:val="630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 xml:space="preserve">При работе со стремянки </w:t>
            </w:r>
            <w:r>
              <w:rPr>
                <w:rFonts w:cs="Times New Roman"/>
                <w:b/>
                <w:bCs/>
                <w:u w:val="single"/>
              </w:rPr>
              <w:t>запрещается</w:t>
            </w:r>
            <w:r>
              <w:rPr>
                <w:rFonts w:cs="Times New Roman"/>
                <w:b/>
                <w:bCs/>
              </w:rPr>
              <w:t xml:space="preserve"> находиться над выступающими/лежащими предметами, как на стене, так и на полу (элементы конструкций, оборудование, инструменты, приспособления), чтобы исключить получение травм в случае падения. </w:t>
            </w:r>
          </w:p>
        </w:tc>
      </w:tr>
      <w:tr w:rsidR="002546DC">
        <w:trPr>
          <w:trHeight w:val="390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Все детали экипировки постоянно должны быть сухими и чистыми (обязательная проверка после перерывов - дождь, снег, грязь).</w:t>
            </w:r>
          </w:p>
        </w:tc>
      </w:tr>
      <w:tr w:rsidR="002546DC">
        <w:trPr>
          <w:trHeight w:val="369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Перед  началом чемпионата эксперты производят осмотр/проверку и выносят решение о допуске к использованию экипировки, СИЗ.</w:t>
            </w:r>
          </w:p>
        </w:tc>
      </w:tr>
      <w:tr w:rsidR="002546DC">
        <w:trPr>
          <w:trHeight w:val="1156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Перед  началом чемпионата эксперты под руководством ГЭ выносят решение о применении верхней части спец.одежды (куртка, халат), исходя из местных условий (температура, сквозняк и пр.) для исключения заболевания, либо ухудшения самочувствия (тепловой удар и пр.) участниками. Решение может принять ГЭ на стадии подготовки/проверки площадки с обязательным уведомлением всех участников, экспертов. </w:t>
            </w:r>
            <w:r>
              <w:rPr>
                <w:rFonts w:cs="Times New Roman"/>
                <w:b/>
                <w:bCs/>
              </w:rPr>
              <w:t>В любом случае решение должно приниматься с учетом таб. №1, п. 6, 7, прим. и ни в коем случае не противоречить ОТ.</w:t>
            </w:r>
          </w:p>
        </w:tc>
      </w:tr>
      <w:tr w:rsidR="002546DC">
        <w:trPr>
          <w:trHeight w:val="705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Конкурсная </w:t>
            </w:r>
            <w:proofErr w:type="gramStart"/>
            <w:r>
              <w:rPr>
                <w:rFonts w:cs="Times New Roman"/>
              </w:rPr>
              <w:t>атрибутика</w:t>
            </w:r>
            <w:proofErr w:type="gramEnd"/>
            <w:r>
              <w:rPr>
                <w:rFonts w:cs="Times New Roman"/>
              </w:rPr>
              <w:t xml:space="preserve"> надеваемая на шею участниками (бейджи, бирки и пр. на шнурах) снимается перед стартом во избежание зацепов или наматывания за/на элементы конструкций, оборудование, инструмент.</w:t>
            </w:r>
          </w:p>
        </w:tc>
      </w:tr>
      <w:tr w:rsidR="002546DC">
        <w:trPr>
          <w:trHeight w:val="1128"/>
        </w:trPr>
        <w:tc>
          <w:tcPr>
            <w:tcW w:w="15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546DC" w:rsidRDefault="00797385">
            <w:pPr>
              <w:spacing w:before="120" w:after="120" w:line="240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Допускается (после обсуждения экспертов, ГЭ)</w:t>
            </w:r>
            <w:r>
              <w:rPr>
                <w:rFonts w:cs="Times New Roman"/>
              </w:rPr>
              <w:t xml:space="preserve"> применение участником наушников (</w:t>
            </w:r>
            <w:proofErr w:type="spellStart"/>
            <w:r>
              <w:rPr>
                <w:rFonts w:cs="Times New Roman"/>
              </w:rPr>
              <w:t>беруш</w:t>
            </w:r>
            <w:proofErr w:type="spellEnd"/>
            <w:r>
              <w:rPr>
                <w:rFonts w:cs="Times New Roman"/>
              </w:rPr>
              <w:t xml:space="preserve">), </w:t>
            </w:r>
            <w:proofErr w:type="spellStart"/>
            <w:r>
              <w:rPr>
                <w:rFonts w:cs="Times New Roman"/>
              </w:rPr>
              <w:t>аудиоплееров</w:t>
            </w:r>
            <w:proofErr w:type="spellEnd"/>
            <w:r>
              <w:rPr>
                <w:rFonts w:cs="Times New Roman"/>
              </w:rPr>
              <w:t xml:space="preserve"> (без возможности связи с внешними источниками) Решение о применении принимается исходя из местных условий (шумы от соседних конкурсных площадок, громкая музыка и др.).</w:t>
            </w:r>
          </w:p>
        </w:tc>
      </w:tr>
    </w:tbl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2546DC" w:rsidRDefault="002546D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rFonts w:eastAsia="Times New Roman" w:cs="Times New Roman"/>
          <w:color w:val="000000"/>
          <w:sz w:val="28"/>
          <w:szCs w:val="28"/>
        </w:rPr>
      </w:pPr>
    </w:p>
    <w:sectPr w:rsidR="002546DC" w:rsidSect="00817B6E">
      <w:pgSz w:w="16838" w:h="11906" w:orient="landscape"/>
      <w:pgMar w:top="1134" w:right="850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6855" w:rsidRDefault="000C6855">
      <w:pPr>
        <w:spacing w:line="240" w:lineRule="auto"/>
      </w:pPr>
      <w:r>
        <w:separator/>
      </w:r>
    </w:p>
  </w:endnote>
  <w:endnote w:type="continuationSeparator" w:id="0">
    <w:p w:rsidR="000C6855" w:rsidRDefault="000C685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6DC" w:rsidRDefault="00817B6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797385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5A55FD">
      <w:rPr>
        <w:rFonts w:ascii="Calibri" w:hAnsi="Calibri"/>
        <w:noProof/>
        <w:color w:val="000000"/>
        <w:sz w:val="22"/>
        <w:szCs w:val="22"/>
      </w:rPr>
      <w:t>3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46DC" w:rsidRDefault="002546DC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6855" w:rsidRDefault="000C6855">
      <w:pPr>
        <w:spacing w:line="240" w:lineRule="auto"/>
      </w:pPr>
      <w:r>
        <w:separator/>
      </w:r>
    </w:p>
  </w:footnote>
  <w:footnote w:type="continuationSeparator" w:id="0">
    <w:p w:rsidR="000C6855" w:rsidRDefault="000C685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30114"/>
    <w:multiLevelType w:val="hybridMultilevel"/>
    <w:tmpl w:val="FEA23D62"/>
    <w:lvl w:ilvl="0" w:tplc="66901A5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546E092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854302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CD26C2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8D9CFD4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9F62E07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D476325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5524C07C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550885C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DB36A94"/>
    <w:multiLevelType w:val="hybridMultilevel"/>
    <w:tmpl w:val="12E4F0A6"/>
    <w:lvl w:ilvl="0" w:tplc="D46CAB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D2E03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53632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BCF7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BCE23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936CF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CC2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2E160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163B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0F5E72"/>
    <w:multiLevelType w:val="hybridMultilevel"/>
    <w:tmpl w:val="2C82EB86"/>
    <w:lvl w:ilvl="0" w:tplc="10363D2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4566E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C821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F0D8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4038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5B46B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163B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9EC21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D4E3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C931E7"/>
    <w:multiLevelType w:val="hybridMultilevel"/>
    <w:tmpl w:val="43C2CB2E"/>
    <w:lvl w:ilvl="0" w:tplc="61A0CF4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00A11E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6AB05E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9FA587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6D9EE2A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41803C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1F02F0B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1C180950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A7B2F332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328A09BD"/>
    <w:multiLevelType w:val="hybridMultilevel"/>
    <w:tmpl w:val="8B363F14"/>
    <w:lvl w:ilvl="0" w:tplc="70A856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55EC1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B42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8C4E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FCA11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BE22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D60B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BCC4F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8C669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97497"/>
    <w:multiLevelType w:val="hybridMultilevel"/>
    <w:tmpl w:val="2CC26F92"/>
    <w:lvl w:ilvl="0" w:tplc="C1B0257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7C207434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8B7A448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794C1A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92A202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F14ECE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7FE912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C0AACCE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7E2E5E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7045257"/>
    <w:multiLevelType w:val="hybridMultilevel"/>
    <w:tmpl w:val="2AFC4A2C"/>
    <w:lvl w:ilvl="0" w:tplc="EEA82BF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59CA6E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C75A604A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4E6CD72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9A94CB6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E3C6DFA6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00294A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94422B8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FF0B10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>
    <w:nsid w:val="373107C8"/>
    <w:multiLevelType w:val="hybridMultilevel"/>
    <w:tmpl w:val="7944B0EA"/>
    <w:lvl w:ilvl="0" w:tplc="A81EFC7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F372EB6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8DCC00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95F425C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66A4070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EEE27B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A08A54E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51582E7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B122D7D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>
    <w:nsid w:val="45260E58"/>
    <w:multiLevelType w:val="hybridMultilevel"/>
    <w:tmpl w:val="DBC6F796"/>
    <w:lvl w:ilvl="0" w:tplc="CDF8191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A5E26C0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766E284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6763932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4E2AE3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5B8B04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50ECFC0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4F6670E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1EA49F4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>
    <w:nsid w:val="55363F9D"/>
    <w:multiLevelType w:val="hybridMultilevel"/>
    <w:tmpl w:val="7A8E26F2"/>
    <w:lvl w:ilvl="0" w:tplc="61822004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91DE9BA4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69F2F4F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E061A5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75F000F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280A7046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A7DC31C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2200BDB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FF0E89D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>
    <w:nsid w:val="5BC96641"/>
    <w:multiLevelType w:val="hybridMultilevel"/>
    <w:tmpl w:val="2D5C8BA8"/>
    <w:lvl w:ilvl="0" w:tplc="1DD4AAE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DBD620C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3EAA0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C2931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E1D4033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32AC408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B16CF38E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395CCCD0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B28090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5DEB4CD3"/>
    <w:multiLevelType w:val="hybridMultilevel"/>
    <w:tmpl w:val="14E86AA0"/>
    <w:lvl w:ilvl="0" w:tplc="1DC44E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C21EA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E642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86D8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788DC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08BD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CA4E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1C294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662F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6E1631"/>
    <w:multiLevelType w:val="hybridMultilevel"/>
    <w:tmpl w:val="2FDC875E"/>
    <w:lvl w:ilvl="0" w:tplc="B140820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81982B4E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A20C49EA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9EC1E1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CB40E70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0C61EE0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36E8EB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00A098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C6E153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1750197"/>
    <w:multiLevelType w:val="hybridMultilevel"/>
    <w:tmpl w:val="3A7C2DBA"/>
    <w:lvl w:ilvl="0" w:tplc="90D6EC1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9782F59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F2F2DA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C4440C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9C4233C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486EAA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58A57D8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5E3EE6D8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9B2C8422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4">
    <w:nsid w:val="68B37A78"/>
    <w:multiLevelType w:val="hybridMultilevel"/>
    <w:tmpl w:val="1C32161A"/>
    <w:lvl w:ilvl="0" w:tplc="4E0A39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4944F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6ABBB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F28C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20AF7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4BA45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E677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D58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E8B4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033517"/>
    <w:multiLevelType w:val="hybridMultilevel"/>
    <w:tmpl w:val="FD54447C"/>
    <w:lvl w:ilvl="0" w:tplc="A1E2EB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4C6C51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D9657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0802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13422E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C266B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612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DC62D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6450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10"/>
  </w:num>
  <w:num w:numId="5">
    <w:abstractNumId w:val="13"/>
  </w:num>
  <w:num w:numId="6">
    <w:abstractNumId w:val="3"/>
  </w:num>
  <w:num w:numId="7">
    <w:abstractNumId w:val="7"/>
  </w:num>
  <w:num w:numId="8">
    <w:abstractNumId w:val="12"/>
  </w:num>
  <w:num w:numId="9">
    <w:abstractNumId w:val="4"/>
  </w:num>
  <w:num w:numId="10">
    <w:abstractNumId w:val="0"/>
  </w:num>
  <w:num w:numId="11">
    <w:abstractNumId w:val="5"/>
  </w:num>
  <w:num w:numId="12">
    <w:abstractNumId w:val="15"/>
  </w:num>
  <w:num w:numId="13">
    <w:abstractNumId w:val="2"/>
  </w:num>
  <w:num w:numId="14">
    <w:abstractNumId w:val="14"/>
  </w:num>
  <w:num w:numId="15">
    <w:abstractNumId w:val="1"/>
  </w:num>
  <w:num w:numId="16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Дамеловская Татьяна Александровна">
    <w15:presenceInfo w15:providerId="AD" w15:userId="S-1-5-21-2057840189-3487231898-3550820021-617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46DC"/>
    <w:rsid w:val="000156DF"/>
    <w:rsid w:val="000C6855"/>
    <w:rsid w:val="00220CBB"/>
    <w:rsid w:val="002546DC"/>
    <w:rsid w:val="003F71B6"/>
    <w:rsid w:val="005A55FD"/>
    <w:rsid w:val="00797385"/>
    <w:rsid w:val="00817B6E"/>
    <w:rsid w:val="008720A5"/>
    <w:rsid w:val="00F53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hidden/>
    <w:qFormat/>
    <w:rsid w:val="00817B6E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817B6E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817B6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817B6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817B6E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817B6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817B6E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817B6E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817B6E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817B6E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">
    <w:name w:val="Plain Table 1"/>
    <w:basedOn w:val="a1"/>
    <w:uiPriority w:val="59"/>
    <w:rsid w:val="00817B6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17B6E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2">
    <w:name w:val="Grid Table 2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">
    <w:name w:val="Grid Table 3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">
    <w:name w:val="Grid Table 4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5Dark">
    <w:name w:val="Grid Table 5 Dark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6Colorful">
    <w:name w:val="Grid Table 6 Colorful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">
    <w:name w:val="List Table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3">
    <w:name w:val="List Table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4">
    <w:name w:val="List Table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5Dark">
    <w:name w:val="List Table 5 Dark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6Colorful">
    <w:name w:val="List Table 6 Colorful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Heading1Char">
    <w:name w:val="Heading 1 Char"/>
    <w:basedOn w:val="a0"/>
    <w:uiPriority w:val="9"/>
    <w:rsid w:val="00817B6E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817B6E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817B6E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817B6E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817B6E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817B6E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817B6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817B6E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817B6E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817B6E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817B6E"/>
    <w:rPr>
      <w:sz w:val="24"/>
      <w:szCs w:val="24"/>
    </w:rPr>
  </w:style>
  <w:style w:type="character" w:customStyle="1" w:styleId="QuoteChar">
    <w:name w:val="Quote Char"/>
    <w:uiPriority w:val="29"/>
    <w:rsid w:val="00817B6E"/>
    <w:rPr>
      <w:i/>
    </w:rPr>
  </w:style>
  <w:style w:type="character" w:customStyle="1" w:styleId="IntenseQuoteChar">
    <w:name w:val="Intense Quote Char"/>
    <w:uiPriority w:val="30"/>
    <w:rsid w:val="00817B6E"/>
    <w:rPr>
      <w:i/>
    </w:rPr>
  </w:style>
  <w:style w:type="character" w:customStyle="1" w:styleId="HeaderChar">
    <w:name w:val="Header Char"/>
    <w:basedOn w:val="a0"/>
    <w:uiPriority w:val="99"/>
    <w:rsid w:val="00817B6E"/>
  </w:style>
  <w:style w:type="character" w:customStyle="1" w:styleId="CaptionChar">
    <w:name w:val="Caption Char"/>
    <w:uiPriority w:val="99"/>
    <w:rsid w:val="00817B6E"/>
  </w:style>
  <w:style w:type="character" w:customStyle="1" w:styleId="FootnoteTextChar">
    <w:name w:val="Footnote Text Char"/>
    <w:uiPriority w:val="99"/>
    <w:rsid w:val="00817B6E"/>
    <w:rPr>
      <w:sz w:val="18"/>
    </w:rPr>
  </w:style>
  <w:style w:type="character" w:customStyle="1" w:styleId="EndnoteTextChar">
    <w:name w:val="Endnote Text Char"/>
    <w:uiPriority w:val="99"/>
    <w:rsid w:val="00817B6E"/>
    <w:rPr>
      <w:sz w:val="20"/>
    </w:rPr>
  </w:style>
  <w:style w:type="character" w:customStyle="1" w:styleId="11">
    <w:name w:val="Заголовок 1 Знак1"/>
    <w:link w:val="1"/>
    <w:uiPriority w:val="9"/>
    <w:rsid w:val="00817B6E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817B6E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817B6E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817B6E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817B6E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817B6E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817B6E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817B6E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817B6E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817B6E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Название Знак"/>
    <w:link w:val="a5"/>
    <w:uiPriority w:val="10"/>
    <w:rsid w:val="00817B6E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817B6E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817B6E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817B6E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17B6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17B6E"/>
    <w:rPr>
      <w:i/>
    </w:rPr>
  </w:style>
  <w:style w:type="paragraph" w:styleId="aa">
    <w:name w:val="header"/>
    <w:basedOn w:val="a"/>
    <w:link w:val="10"/>
    <w:hidden/>
    <w:qFormat/>
    <w:rsid w:val="00817B6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817B6E"/>
  </w:style>
  <w:style w:type="paragraph" w:styleId="ab">
    <w:name w:val="footer"/>
    <w:basedOn w:val="a"/>
    <w:link w:val="12"/>
    <w:hidden/>
    <w:qFormat/>
    <w:rsid w:val="00817B6E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817B6E"/>
  </w:style>
  <w:style w:type="paragraph" w:styleId="ac">
    <w:name w:val="caption"/>
    <w:basedOn w:val="a"/>
    <w:next w:val="a"/>
    <w:uiPriority w:val="35"/>
    <w:semiHidden/>
    <w:unhideWhenUsed/>
    <w:qFormat/>
    <w:rsid w:val="00817B6E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817B6E"/>
  </w:style>
  <w:style w:type="table" w:styleId="ad">
    <w:name w:val="Table Grid"/>
    <w:basedOn w:val="a1"/>
    <w:hidden/>
    <w:qFormat/>
    <w:rsid w:val="00817B6E"/>
    <w:pPr>
      <w:spacing w:line="1" w:lineRule="atLeast"/>
      <w:outlineLvl w:val="0"/>
    </w:pPr>
    <w:rPr>
      <w:position w:val="-1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rsid w:val="00817B6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basedOn w:val="a1"/>
    <w:uiPriority w:val="59"/>
    <w:rsid w:val="00817B6E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210">
    <w:name w:val="Таблица простая 21"/>
    <w:basedOn w:val="a1"/>
    <w:uiPriority w:val="59"/>
    <w:rsid w:val="00817B6E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41">
    <w:name w:val="Таблица простая 41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51">
    <w:name w:val="Таблица простая 51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-11">
    <w:name w:val="Таблица-сетка 1 светлая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17B6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17B6E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17B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17B6E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17B6E"/>
    <w:rPr>
      <w:color w:val="404040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17B6E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817B6E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817B6E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817B6E"/>
    <w:rPr>
      <w:sz w:val="18"/>
    </w:rPr>
  </w:style>
  <w:style w:type="character" w:styleId="af0">
    <w:name w:val="footnote reference"/>
    <w:hidden/>
    <w:qFormat/>
    <w:rsid w:val="00817B6E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817B6E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817B6E"/>
    <w:rPr>
      <w:sz w:val="20"/>
    </w:rPr>
  </w:style>
  <w:style w:type="character" w:styleId="af3">
    <w:name w:val="endnote reference"/>
    <w:uiPriority w:val="99"/>
    <w:semiHidden/>
    <w:unhideWhenUsed/>
    <w:rsid w:val="00817B6E"/>
    <w:rPr>
      <w:vertAlign w:val="superscript"/>
    </w:rPr>
  </w:style>
  <w:style w:type="paragraph" w:styleId="14">
    <w:name w:val="toc 1"/>
    <w:basedOn w:val="a"/>
    <w:next w:val="a"/>
    <w:hidden/>
    <w:qFormat/>
    <w:rsid w:val="00817B6E"/>
  </w:style>
  <w:style w:type="paragraph" w:styleId="23">
    <w:name w:val="toc 2"/>
    <w:basedOn w:val="a"/>
    <w:next w:val="a"/>
    <w:hidden/>
    <w:qFormat/>
    <w:rsid w:val="00817B6E"/>
    <w:pPr>
      <w:ind w:left="240"/>
    </w:pPr>
  </w:style>
  <w:style w:type="paragraph" w:styleId="32">
    <w:name w:val="toc 3"/>
    <w:basedOn w:val="a"/>
    <w:next w:val="a"/>
    <w:uiPriority w:val="39"/>
    <w:unhideWhenUsed/>
    <w:rsid w:val="00817B6E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817B6E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817B6E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17B6E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17B6E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17B6E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17B6E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817B6E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817B6E"/>
  </w:style>
  <w:style w:type="table" w:customStyle="1" w:styleId="TableNormal">
    <w:name w:val="Table Normal"/>
    <w:rsid w:val="00817B6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817B6E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817B6E"/>
    <w:pPr>
      <w:ind w:left="720"/>
    </w:pPr>
  </w:style>
  <w:style w:type="paragraph" w:styleId="af7">
    <w:name w:val="Balloon Text"/>
    <w:basedOn w:val="a"/>
    <w:hidden/>
    <w:qFormat/>
    <w:rsid w:val="00817B6E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817B6E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817B6E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817B6E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817B6E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817B6E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817B6E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817B6E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817B6E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817B6E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c">
    <w:name w:val="Текст сноски Знак"/>
    <w:hidden/>
    <w:qFormat/>
    <w:rsid w:val="00817B6E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817B6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817B6E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913E88A6-D459-43E9-9483-B76AAF0F1736}"/>
</file>

<file path=customXml/itemProps3.xml><?xml version="1.0" encoding="utf-8"?>
<ds:datastoreItem xmlns:ds="http://schemas.openxmlformats.org/officeDocument/2006/customXml" ds:itemID="{D2C3A146-21B3-443C-8B0E-61EE5FC9C266}"/>
</file>

<file path=customXml/itemProps4.xml><?xml version="1.0" encoding="utf-8"?>
<ds:datastoreItem xmlns:ds="http://schemas.openxmlformats.org/officeDocument/2006/customXml" ds:itemID="{379FF0DE-351C-4DA4-9B10-E40043395A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5605</Words>
  <Characters>31951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ТЕТ-7</cp:lastModifiedBy>
  <cp:revision>7</cp:revision>
  <dcterms:created xsi:type="dcterms:W3CDTF">2025-02-07T08:25:00Z</dcterms:created>
  <dcterms:modified xsi:type="dcterms:W3CDTF">2026-01-05T17:37:00Z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