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58CB63" w14:textId="79171BB6" w:rsidR="002D3C70" w:rsidRDefault="002D3C70" w:rsidP="00B35055">
      <w:pPr>
        <w:jc w:val="center"/>
      </w:pPr>
    </w:p>
    <w:p w14:paraId="62520449" w14:textId="7E8DE190" w:rsidR="002D3C70" w:rsidRDefault="002D3C70">
      <w:r>
        <w:rPr>
          <w:noProof/>
        </w:rPr>
        <w:drawing>
          <wp:inline distT="0" distB="0" distL="0" distR="0" wp14:anchorId="35474D3F" wp14:editId="56A96F1F">
            <wp:extent cx="6645910" cy="9132570"/>
            <wp:effectExtent l="0" t="0" r="0" b="0"/>
            <wp:docPr id="32921314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9132570"/>
                    </a:xfrm>
                    <a:prstGeom prst="rect">
                      <a:avLst/>
                    </a:prstGeom>
                    <a:noFill/>
                    <a:ln>
                      <a:noFill/>
                    </a:ln>
                  </pic:spPr>
                </pic:pic>
              </a:graphicData>
            </a:graphic>
          </wp:inline>
        </w:drawing>
      </w:r>
      <w:r>
        <w:br w:type="page"/>
      </w:r>
    </w:p>
    <w:p w14:paraId="5AC3C4B2" w14:textId="77777777" w:rsidR="00C40930" w:rsidRDefault="00C40930" w:rsidP="00B35055">
      <w:pPr>
        <w:jc w:val="center"/>
      </w:pPr>
    </w:p>
    <w:p w14:paraId="187F7D6B" w14:textId="77777777" w:rsidR="004A349C" w:rsidRDefault="004A349C" w:rsidP="00B35055">
      <w:pPr>
        <w:jc w:val="center"/>
      </w:pPr>
      <w:r>
        <w:t>ОГЛАВЛЕНИЕ</w:t>
      </w:r>
    </w:p>
    <w:p w14:paraId="6DFB2D70" w14:textId="77777777" w:rsidR="004A349C" w:rsidRPr="00AE4406" w:rsidRDefault="00C44914" w:rsidP="00912F9B">
      <w:pPr>
        <w:contextualSpacing/>
        <w:jc w:val="both"/>
      </w:pPr>
      <w:r>
        <w:t>1. </w:t>
      </w:r>
      <w:r w:rsidR="004A349C">
        <w:t xml:space="preserve">ОБЩИЕ </w:t>
      </w:r>
      <w:r w:rsidR="004A349C" w:rsidRPr="00AE4406">
        <w:t xml:space="preserve">ПОЛОЖЕНИЯ                                               </w:t>
      </w:r>
      <w:r w:rsidR="005211A5" w:rsidRPr="00AE4406">
        <w:t xml:space="preserve">                                        </w:t>
      </w:r>
      <w:r w:rsidR="004A349C" w:rsidRPr="00AE4406">
        <w:t xml:space="preserve">                </w:t>
      </w:r>
      <w:r w:rsidR="005211A5" w:rsidRPr="00AE4406">
        <w:t xml:space="preserve"> </w:t>
      </w:r>
      <w:r w:rsidR="004A349C" w:rsidRPr="00AE4406">
        <w:t xml:space="preserve">   </w:t>
      </w:r>
    </w:p>
    <w:p w14:paraId="580B0B09" w14:textId="77777777" w:rsidR="00263658" w:rsidRPr="00AE4406" w:rsidRDefault="00C44914" w:rsidP="00912F9B">
      <w:pPr>
        <w:contextualSpacing/>
        <w:jc w:val="both"/>
      </w:pPr>
      <w:r w:rsidRPr="00AE4406">
        <w:t>2</w:t>
      </w:r>
      <w:r w:rsidR="003F79AF" w:rsidRPr="00AE4406">
        <w:t>. </w:t>
      </w:r>
      <w:r w:rsidR="0009703D" w:rsidRPr="00AE4406">
        <w:t xml:space="preserve">ТРУДОВОЙ ДОГОВОР. </w:t>
      </w:r>
      <w:r w:rsidR="00096EF3" w:rsidRPr="00AE4406">
        <w:t>ГАРАНТИИ ПРИ ЗАКЛЮЧЕНИИ, ИЗМЕНЕНИИ</w:t>
      </w:r>
    </w:p>
    <w:p w14:paraId="3AB34118" w14:textId="77777777" w:rsidR="004A349C" w:rsidRDefault="00096EF3" w:rsidP="00912F9B">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p>
    <w:p w14:paraId="09D513FB" w14:textId="77777777" w:rsidR="00096EF3" w:rsidRPr="00143685" w:rsidRDefault="00C44914" w:rsidP="00912F9B">
      <w:pPr>
        <w:pStyle w:val="32"/>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r w:rsidR="00AE4406">
        <w:rPr>
          <w:bCs/>
          <w:caps/>
          <w:sz w:val="24"/>
          <w:szCs w:val="24"/>
        </w:rPr>
        <w:t xml:space="preserve">                           </w:t>
      </w:r>
    </w:p>
    <w:p w14:paraId="4E6C4AFE" w14:textId="77777777" w:rsidR="00FB240B" w:rsidRPr="006012BE" w:rsidRDefault="00C44914" w:rsidP="00912F9B">
      <w:pPr>
        <w:pStyle w:val="32"/>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2B85BEB4" w14:textId="77777777" w:rsidR="00096EF3" w:rsidRDefault="00096EF3" w:rsidP="00912F9B">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r w:rsidR="00AE4406">
        <w:rPr>
          <w:bCs/>
          <w:caps/>
        </w:rPr>
        <w:t xml:space="preserve">                  </w:t>
      </w:r>
    </w:p>
    <w:p w14:paraId="44F1BD5B" w14:textId="77777777" w:rsidR="00096EF3" w:rsidRDefault="00C44914" w:rsidP="00912F9B">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CD0B98">
        <w:rPr>
          <w:bCs/>
          <w:caps/>
        </w:rPr>
        <w:t xml:space="preserve">                             </w:t>
      </w:r>
      <w:r w:rsidR="00AE4406">
        <w:rPr>
          <w:bCs/>
          <w:caps/>
        </w:rPr>
        <w:t xml:space="preserve"> </w:t>
      </w:r>
      <w:r w:rsidR="005F0C6A">
        <w:rPr>
          <w:bCs/>
          <w:caps/>
        </w:rPr>
        <w:t xml:space="preserve"> </w:t>
      </w:r>
    </w:p>
    <w:p w14:paraId="08FA2E38" w14:textId="77777777" w:rsidR="00096EF3" w:rsidRDefault="00096EF3" w:rsidP="00912F9B">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AE4406">
        <w:rPr>
          <w:bCs/>
        </w:rPr>
        <w:t xml:space="preserve"> </w:t>
      </w:r>
    </w:p>
    <w:p w14:paraId="00CBCBE0" w14:textId="77777777" w:rsidR="00263658" w:rsidRDefault="00FB240B" w:rsidP="00912F9B">
      <w:pPr>
        <w:contextualSpacing/>
        <w:jc w:val="both"/>
        <w:rPr>
          <w:bCs/>
        </w:rPr>
      </w:pPr>
      <w:r>
        <w:rPr>
          <w:bCs/>
        </w:rPr>
        <w:t>8</w:t>
      </w:r>
      <w:r w:rsidR="003F79AF">
        <w:t>. </w:t>
      </w:r>
      <w:r w:rsidRPr="00FB240B">
        <w:rPr>
          <w:bCs/>
        </w:rPr>
        <w:t>ДОПОЛНИТЕЛЬНОЕ ПРОФЕССИОНАЛЬНОЕ ОБРАЗОВАНИЕ</w:t>
      </w:r>
    </w:p>
    <w:p w14:paraId="25590653" w14:textId="77777777" w:rsidR="00FB240B" w:rsidRPr="00A74C92" w:rsidRDefault="00FB240B" w:rsidP="00912F9B">
      <w:pPr>
        <w:contextualSpacing/>
        <w:jc w:val="both"/>
        <w:rPr>
          <w:bCs/>
        </w:rPr>
      </w:pPr>
      <w:r w:rsidRPr="00FB240B">
        <w:rPr>
          <w:bCs/>
        </w:rPr>
        <w:t>РАБОТНИКОВ</w:t>
      </w:r>
      <w:r w:rsidR="005211A5">
        <w:rPr>
          <w:bCs/>
        </w:rPr>
        <w:t xml:space="preserve">                                                                                                                           </w:t>
      </w:r>
      <w:r w:rsidR="00AE4406">
        <w:rPr>
          <w:bCs/>
        </w:rPr>
        <w:t xml:space="preserve">   </w:t>
      </w:r>
      <w:r w:rsidR="005211A5">
        <w:rPr>
          <w:bCs/>
        </w:rPr>
        <w:t xml:space="preserve"> </w:t>
      </w:r>
    </w:p>
    <w:p w14:paraId="63546F99" w14:textId="77777777" w:rsidR="00A74C92" w:rsidRDefault="007D331F" w:rsidP="00912F9B">
      <w:pPr>
        <w:pStyle w:val="Pa15"/>
        <w:spacing w:line="240" w:lineRule="auto"/>
        <w:contextualSpacing/>
        <w:jc w:val="both"/>
        <w:rPr>
          <w:rStyle w:val="A10"/>
          <w:b w:val="0"/>
          <w:color w:val="auto"/>
          <w:sz w:val="24"/>
          <w:szCs w:val="24"/>
        </w:rPr>
      </w:pPr>
      <w:r>
        <w:rPr>
          <w:bCs/>
        </w:rPr>
        <w:t>9</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394A36EF" w14:textId="77777777" w:rsidR="00A74C92" w:rsidRDefault="007D331F" w:rsidP="00912F9B">
      <w:pPr>
        <w:pStyle w:val="Default"/>
        <w:contextualSpacing/>
        <w:jc w:val="both"/>
        <w:rPr>
          <w:bCs/>
        </w:rPr>
      </w:pPr>
      <w:r>
        <w:t>10</w:t>
      </w:r>
      <w:r w:rsidR="003F79AF">
        <w:t>. </w:t>
      </w:r>
      <w:r w:rsidR="00A74C92" w:rsidRPr="00A74C92">
        <w:rPr>
          <w:bCs/>
        </w:rPr>
        <w:t>ГАРАНТИИ ПРОФСОЮЗНОЙ ДЕЯТЕЛЬНОСТИ</w:t>
      </w:r>
      <w:r w:rsidR="005211A5">
        <w:rPr>
          <w:bCs/>
        </w:rPr>
        <w:t xml:space="preserve">                                                            </w:t>
      </w:r>
    </w:p>
    <w:p w14:paraId="6F2A31A8" w14:textId="77777777" w:rsidR="003F79AF" w:rsidRDefault="00C44914" w:rsidP="00912F9B">
      <w:pPr>
        <w:pStyle w:val="Pa6"/>
        <w:spacing w:line="240" w:lineRule="auto"/>
        <w:contextualSpacing/>
        <w:jc w:val="both"/>
        <w:rPr>
          <w:rFonts w:eastAsia="Times New Roman"/>
          <w:color w:val="000000"/>
        </w:rPr>
      </w:pPr>
      <w:r>
        <w:rPr>
          <w:bCs/>
        </w:rPr>
        <w:t>11</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40BFFB22" w14:textId="77777777" w:rsidR="008167E6" w:rsidRDefault="008167E6" w:rsidP="00912F9B">
      <w:pPr>
        <w:pStyle w:val="Pa6"/>
        <w:spacing w:line="240" w:lineRule="auto"/>
        <w:contextualSpacing/>
        <w:jc w:val="both"/>
      </w:pPr>
      <w:r w:rsidRPr="008167E6">
        <w:t>ОТВЕТСТВЕННОСТЬ СТОРОН КОЛЛЕКТИВНОГО ДОГОВОРА</w:t>
      </w:r>
      <w:r w:rsidR="005211A5">
        <w:t xml:space="preserve">              </w:t>
      </w:r>
      <w:r w:rsidR="00AE4406">
        <w:t xml:space="preserve">                        </w:t>
      </w:r>
    </w:p>
    <w:p w14:paraId="20121FFE" w14:textId="77777777" w:rsidR="008167E6" w:rsidRPr="008167E6" w:rsidRDefault="00C44914" w:rsidP="00912F9B">
      <w:pPr>
        <w:pStyle w:val="Default"/>
        <w:contextualSpacing/>
        <w:jc w:val="both"/>
      </w:pPr>
      <w:r>
        <w:t>12</w:t>
      </w:r>
      <w:r w:rsidR="003F79AF">
        <w:t>. </w:t>
      </w:r>
      <w:r w:rsidR="008167E6" w:rsidRPr="008167E6">
        <w:rPr>
          <w:bCs/>
        </w:rPr>
        <w:t>ЗАКЛЮЧИТЕЛЬНЫЕ ПОЛОЖЕНИЯ</w:t>
      </w:r>
      <w:r w:rsidR="00FE4AC3">
        <w:rPr>
          <w:bCs/>
        </w:rPr>
        <w:t xml:space="preserve">                                                      </w:t>
      </w:r>
      <w:r w:rsidR="005211A5">
        <w:rPr>
          <w:bCs/>
        </w:rPr>
        <w:t xml:space="preserve">                       </w:t>
      </w:r>
      <w:r w:rsidR="00CD0B98">
        <w:rPr>
          <w:bCs/>
        </w:rPr>
        <w:t xml:space="preserve">   </w:t>
      </w:r>
      <w:r w:rsidR="00AE4406">
        <w:rPr>
          <w:bCs/>
        </w:rPr>
        <w:t xml:space="preserve"> </w:t>
      </w:r>
    </w:p>
    <w:p w14:paraId="7262288A" w14:textId="77777777" w:rsidR="007D331F" w:rsidRDefault="007D331F" w:rsidP="00912F9B">
      <w:pPr>
        <w:pStyle w:val="Default"/>
        <w:jc w:val="both"/>
        <w:rPr>
          <w:bCs/>
        </w:rPr>
      </w:pPr>
    </w:p>
    <w:p w14:paraId="3ABA2B19" w14:textId="77777777" w:rsidR="00A74C92" w:rsidRPr="00A74C92" w:rsidRDefault="00A74C92" w:rsidP="002C740E">
      <w:pPr>
        <w:pStyle w:val="Default"/>
        <w:jc w:val="center"/>
        <w:rPr>
          <w:bCs/>
        </w:rPr>
      </w:pPr>
    </w:p>
    <w:p w14:paraId="13142664" w14:textId="77777777" w:rsidR="00A74C92" w:rsidRPr="00A74C92" w:rsidRDefault="00A74C92" w:rsidP="002C740E">
      <w:pPr>
        <w:pStyle w:val="Default"/>
        <w:jc w:val="center"/>
      </w:pPr>
    </w:p>
    <w:p w14:paraId="071188AC" w14:textId="77777777" w:rsidR="00A74C92" w:rsidRPr="00A74C92" w:rsidRDefault="00A74C92" w:rsidP="002C740E">
      <w:pPr>
        <w:jc w:val="center"/>
      </w:pPr>
    </w:p>
    <w:p w14:paraId="46B4E6C1" w14:textId="77777777" w:rsidR="004A349C" w:rsidRDefault="004A349C" w:rsidP="002C740E">
      <w:pPr>
        <w:jc w:val="center"/>
      </w:pPr>
    </w:p>
    <w:p w14:paraId="250563C4" w14:textId="77777777" w:rsidR="004A349C" w:rsidRDefault="004A349C" w:rsidP="002C740E">
      <w:pPr>
        <w:jc w:val="center"/>
      </w:pPr>
    </w:p>
    <w:p w14:paraId="5AD10E06" w14:textId="77777777" w:rsidR="004A349C" w:rsidRDefault="004A349C" w:rsidP="002C740E">
      <w:pPr>
        <w:jc w:val="center"/>
      </w:pPr>
    </w:p>
    <w:p w14:paraId="2113E262" w14:textId="77777777" w:rsidR="004A349C" w:rsidRDefault="004A349C" w:rsidP="002C740E">
      <w:pPr>
        <w:jc w:val="center"/>
      </w:pPr>
    </w:p>
    <w:p w14:paraId="12E09A27" w14:textId="77777777" w:rsidR="004A349C" w:rsidRDefault="004A349C" w:rsidP="002C740E">
      <w:pPr>
        <w:jc w:val="center"/>
      </w:pPr>
    </w:p>
    <w:p w14:paraId="4D8687C2" w14:textId="77777777" w:rsidR="004A349C" w:rsidRDefault="004A349C" w:rsidP="002C740E">
      <w:pPr>
        <w:jc w:val="center"/>
      </w:pPr>
    </w:p>
    <w:p w14:paraId="3D130328" w14:textId="77777777" w:rsidR="004A349C" w:rsidRDefault="004A349C" w:rsidP="002C740E">
      <w:pPr>
        <w:jc w:val="center"/>
      </w:pPr>
    </w:p>
    <w:p w14:paraId="1D6CDBAB" w14:textId="77777777" w:rsidR="004A349C" w:rsidRDefault="004A349C" w:rsidP="002C740E">
      <w:pPr>
        <w:jc w:val="center"/>
      </w:pPr>
    </w:p>
    <w:p w14:paraId="7433E332" w14:textId="77777777" w:rsidR="00096EF3" w:rsidRDefault="00096EF3" w:rsidP="002C740E">
      <w:pPr>
        <w:jc w:val="center"/>
      </w:pPr>
    </w:p>
    <w:p w14:paraId="059FD839" w14:textId="77777777" w:rsidR="00096EF3" w:rsidRDefault="00096EF3" w:rsidP="002C740E">
      <w:pPr>
        <w:jc w:val="center"/>
      </w:pPr>
    </w:p>
    <w:p w14:paraId="6036BB47" w14:textId="77777777" w:rsidR="00096EF3" w:rsidRDefault="00096EF3" w:rsidP="002C740E">
      <w:pPr>
        <w:jc w:val="center"/>
      </w:pPr>
    </w:p>
    <w:p w14:paraId="2EBB71F4" w14:textId="77777777" w:rsidR="00096EF3" w:rsidRDefault="00096EF3" w:rsidP="002C740E">
      <w:pPr>
        <w:jc w:val="center"/>
      </w:pPr>
    </w:p>
    <w:p w14:paraId="680F6B57" w14:textId="77777777" w:rsidR="00096EF3" w:rsidRDefault="00096EF3" w:rsidP="002C740E">
      <w:pPr>
        <w:jc w:val="center"/>
      </w:pPr>
    </w:p>
    <w:p w14:paraId="3295D04F" w14:textId="77777777" w:rsidR="00096EF3" w:rsidRDefault="00096EF3" w:rsidP="002C740E">
      <w:pPr>
        <w:jc w:val="center"/>
      </w:pPr>
    </w:p>
    <w:p w14:paraId="38652929" w14:textId="77777777" w:rsidR="00096EF3" w:rsidRDefault="00096EF3" w:rsidP="002C740E">
      <w:pPr>
        <w:jc w:val="center"/>
      </w:pPr>
    </w:p>
    <w:p w14:paraId="1BE8E828" w14:textId="77777777" w:rsidR="00096EF3" w:rsidRDefault="00096EF3" w:rsidP="002C740E">
      <w:pPr>
        <w:jc w:val="center"/>
      </w:pPr>
    </w:p>
    <w:p w14:paraId="511F0D56" w14:textId="77777777" w:rsidR="00096EF3" w:rsidRDefault="00096EF3" w:rsidP="002C740E">
      <w:pPr>
        <w:jc w:val="center"/>
      </w:pPr>
    </w:p>
    <w:p w14:paraId="2F4F8F09" w14:textId="77777777" w:rsidR="00A562B5" w:rsidRDefault="00A562B5" w:rsidP="002C740E">
      <w:pPr>
        <w:jc w:val="center"/>
      </w:pPr>
    </w:p>
    <w:p w14:paraId="1A2F0A3D" w14:textId="77777777" w:rsidR="00A562B5" w:rsidRDefault="00A562B5" w:rsidP="002C740E">
      <w:pPr>
        <w:jc w:val="center"/>
      </w:pPr>
    </w:p>
    <w:p w14:paraId="19A881F5" w14:textId="77777777" w:rsidR="00096EF3" w:rsidRDefault="00096EF3" w:rsidP="002C740E">
      <w:pPr>
        <w:jc w:val="center"/>
      </w:pPr>
    </w:p>
    <w:p w14:paraId="708E4587" w14:textId="77777777" w:rsidR="00096EF3" w:rsidRDefault="00096EF3" w:rsidP="002C740E">
      <w:pPr>
        <w:jc w:val="center"/>
      </w:pPr>
    </w:p>
    <w:p w14:paraId="1D0E4EB8" w14:textId="77777777" w:rsidR="00096EF3" w:rsidRDefault="00096EF3" w:rsidP="002C740E">
      <w:pPr>
        <w:jc w:val="center"/>
      </w:pPr>
    </w:p>
    <w:p w14:paraId="48EEBA4A" w14:textId="77777777" w:rsidR="00096EF3" w:rsidRDefault="00096EF3" w:rsidP="002C740E">
      <w:pPr>
        <w:jc w:val="center"/>
      </w:pPr>
    </w:p>
    <w:p w14:paraId="096D93BC" w14:textId="77777777" w:rsidR="00096EF3" w:rsidRDefault="00096EF3" w:rsidP="002C740E">
      <w:pPr>
        <w:jc w:val="center"/>
      </w:pPr>
    </w:p>
    <w:p w14:paraId="4BC94786" w14:textId="77777777" w:rsidR="00DF6DB7" w:rsidRDefault="00DF6DB7" w:rsidP="002C740E">
      <w:pPr>
        <w:jc w:val="center"/>
      </w:pPr>
    </w:p>
    <w:p w14:paraId="03C9AA50" w14:textId="77777777" w:rsidR="00DF6DB7" w:rsidRDefault="00DF6DB7" w:rsidP="002C740E">
      <w:pPr>
        <w:jc w:val="center"/>
      </w:pPr>
    </w:p>
    <w:p w14:paraId="6A976F3D" w14:textId="77777777" w:rsidR="00DF6DB7" w:rsidRDefault="00DF6DB7" w:rsidP="002C740E">
      <w:pPr>
        <w:jc w:val="center"/>
      </w:pPr>
    </w:p>
    <w:p w14:paraId="4E936F7F" w14:textId="77777777" w:rsidR="00DF6DB7" w:rsidRDefault="00DF6DB7" w:rsidP="002C740E">
      <w:pPr>
        <w:jc w:val="center"/>
      </w:pPr>
    </w:p>
    <w:p w14:paraId="09292A0A" w14:textId="77777777" w:rsidR="00096EF3" w:rsidRDefault="00096EF3" w:rsidP="002C740E">
      <w:pPr>
        <w:jc w:val="center"/>
      </w:pPr>
    </w:p>
    <w:p w14:paraId="0B3E7F61" w14:textId="77777777" w:rsidR="00096EF3" w:rsidRDefault="00096EF3" w:rsidP="002C740E">
      <w:pPr>
        <w:jc w:val="center"/>
      </w:pPr>
    </w:p>
    <w:p w14:paraId="77A9531F" w14:textId="77777777" w:rsidR="00096EF3" w:rsidRDefault="00096EF3" w:rsidP="002C740E">
      <w:pPr>
        <w:jc w:val="center"/>
      </w:pPr>
    </w:p>
    <w:p w14:paraId="35E6D6E1" w14:textId="77777777" w:rsidR="00096EF3" w:rsidRDefault="00096EF3" w:rsidP="002C740E">
      <w:pPr>
        <w:jc w:val="center"/>
      </w:pPr>
    </w:p>
    <w:p w14:paraId="73CE5113" w14:textId="77777777" w:rsidR="00096EF3" w:rsidRDefault="00096EF3" w:rsidP="00F044C6"/>
    <w:p w14:paraId="4D092FDA" w14:textId="77777777" w:rsidR="00F044C6" w:rsidRPr="0060334C" w:rsidRDefault="00F044C6" w:rsidP="00F044C6"/>
    <w:p w14:paraId="747D920A" w14:textId="77777777" w:rsidR="00E1046E" w:rsidRPr="0060334C" w:rsidRDefault="00E1046E" w:rsidP="002200F5">
      <w:pPr>
        <w:ind w:hanging="142"/>
        <w:jc w:val="center"/>
        <w:rPr>
          <w:b/>
        </w:rPr>
      </w:pPr>
      <w:r w:rsidRPr="0060334C">
        <w:rPr>
          <w:b/>
        </w:rPr>
        <w:t>I. ОБЩИЕ ПОЛОЖЕНИЯ</w:t>
      </w:r>
    </w:p>
    <w:p w14:paraId="10586D4A" w14:textId="77777777" w:rsidR="00DD0F12" w:rsidRPr="0060334C" w:rsidRDefault="00DD0F12" w:rsidP="006012BE">
      <w:pPr>
        <w:pStyle w:val="32"/>
        <w:jc w:val="center"/>
        <w:rPr>
          <w:sz w:val="24"/>
          <w:szCs w:val="24"/>
        </w:rPr>
      </w:pPr>
    </w:p>
    <w:p w14:paraId="2B6579D7" w14:textId="77777777" w:rsidR="00DD0F12" w:rsidRPr="0060334C" w:rsidRDefault="00DD0F12" w:rsidP="00C01742">
      <w:pPr>
        <w:pStyle w:val="32"/>
        <w:ind w:firstLine="709"/>
        <w:contextualSpacing/>
        <w:rPr>
          <w:sz w:val="24"/>
          <w:szCs w:val="24"/>
        </w:rPr>
      </w:pPr>
      <w:r w:rsidRPr="0060334C">
        <w:rPr>
          <w:sz w:val="24"/>
          <w:szCs w:val="24"/>
        </w:rPr>
        <w:t>1.1.</w:t>
      </w:r>
      <w:r w:rsidR="00895182" w:rsidRPr="0060334C">
        <w:rPr>
          <w:rFonts w:eastAsia="Arial Unicode MS"/>
          <w:color w:val="000000"/>
          <w:kern w:val="1"/>
          <w:sz w:val="24"/>
          <w:szCs w:val="24"/>
        </w:rPr>
        <w:t> </w:t>
      </w:r>
      <w:r w:rsidRPr="0060334C">
        <w:rPr>
          <w:sz w:val="24"/>
          <w:szCs w:val="24"/>
        </w:rPr>
        <w:t>Настоящий коллективный договор заключ</w:t>
      </w:r>
      <w:r w:rsidR="00A15B3F" w:rsidRPr="0060334C">
        <w:rPr>
          <w:sz w:val="24"/>
          <w:szCs w:val="24"/>
        </w:rPr>
        <w:t>ё</w:t>
      </w:r>
      <w:r w:rsidRPr="0060334C">
        <w:rPr>
          <w:sz w:val="24"/>
          <w:szCs w:val="24"/>
        </w:rPr>
        <w:t>н между работодателем и работниками в лице их представителей и является правовым актом, регулирующим со</w:t>
      </w:r>
      <w:r w:rsidR="00C01742" w:rsidRPr="0060334C">
        <w:rPr>
          <w:sz w:val="24"/>
          <w:szCs w:val="24"/>
        </w:rPr>
        <w:t>циально-трудовые</w:t>
      </w:r>
      <w:r w:rsidR="00E27E09">
        <w:rPr>
          <w:sz w:val="24"/>
          <w:szCs w:val="24"/>
        </w:rPr>
        <w:t xml:space="preserve"> отношения в  МДОУ «Ломовской </w:t>
      </w:r>
      <w:r w:rsidR="00C01742" w:rsidRPr="0060334C">
        <w:rPr>
          <w:sz w:val="24"/>
          <w:szCs w:val="24"/>
        </w:rPr>
        <w:t>детский сад»</w:t>
      </w:r>
      <w:r w:rsidRPr="0060334C">
        <w:rPr>
          <w:sz w:val="24"/>
          <w:szCs w:val="24"/>
        </w:rPr>
        <w:t>.</w:t>
      </w:r>
    </w:p>
    <w:p w14:paraId="6EFFEB4B" w14:textId="77777777" w:rsidR="00DD0F12" w:rsidRPr="0060334C" w:rsidRDefault="00DD0F12" w:rsidP="008658C1">
      <w:pPr>
        <w:pStyle w:val="32"/>
        <w:ind w:firstLine="709"/>
        <w:contextualSpacing/>
        <w:rPr>
          <w:sz w:val="24"/>
          <w:szCs w:val="24"/>
        </w:rPr>
      </w:pPr>
      <w:r w:rsidRPr="0060334C">
        <w:rPr>
          <w:sz w:val="24"/>
          <w:szCs w:val="24"/>
        </w:rPr>
        <w:t>1.2.</w:t>
      </w:r>
      <w:r w:rsidR="00895182" w:rsidRPr="0060334C">
        <w:rPr>
          <w:rFonts w:eastAsia="Arial Unicode MS"/>
          <w:color w:val="000000"/>
          <w:kern w:val="1"/>
          <w:sz w:val="24"/>
          <w:szCs w:val="24"/>
        </w:rPr>
        <w:t> </w:t>
      </w:r>
      <w:r w:rsidRPr="0060334C">
        <w:rPr>
          <w:sz w:val="24"/>
          <w:szCs w:val="24"/>
        </w:rPr>
        <w:t>Основой для заключения коллективного договора являются:</w:t>
      </w:r>
    </w:p>
    <w:p w14:paraId="6AF2934E" w14:textId="77777777" w:rsidR="007174EC" w:rsidRPr="0060334C" w:rsidRDefault="007174EC" w:rsidP="008658C1">
      <w:pPr>
        <w:pStyle w:val="32"/>
        <w:ind w:firstLine="709"/>
        <w:contextualSpacing/>
        <w:rPr>
          <w:sz w:val="24"/>
          <w:szCs w:val="24"/>
        </w:rPr>
      </w:pPr>
      <w:r w:rsidRPr="0060334C">
        <w:rPr>
          <w:sz w:val="24"/>
          <w:szCs w:val="24"/>
        </w:rPr>
        <w:t>Конституция Российской Федерации;</w:t>
      </w:r>
    </w:p>
    <w:p w14:paraId="770A094D" w14:textId="77777777" w:rsidR="00501F36" w:rsidRPr="0060334C" w:rsidRDefault="00263658" w:rsidP="008658C1">
      <w:pPr>
        <w:pStyle w:val="32"/>
        <w:ind w:firstLine="709"/>
        <w:contextualSpacing/>
        <w:rPr>
          <w:sz w:val="24"/>
          <w:szCs w:val="24"/>
        </w:rPr>
      </w:pPr>
      <w:r w:rsidRPr="0060334C">
        <w:rPr>
          <w:sz w:val="24"/>
          <w:szCs w:val="24"/>
        </w:rPr>
        <w:t>н</w:t>
      </w:r>
      <w:r w:rsidR="00501F36" w:rsidRPr="0060334C">
        <w:rPr>
          <w:sz w:val="24"/>
          <w:szCs w:val="24"/>
        </w:rPr>
        <w:t>ормы международного права и международные договоры Российской Федерации</w:t>
      </w:r>
      <w:r w:rsidR="00912F9B" w:rsidRPr="0060334C">
        <w:rPr>
          <w:sz w:val="24"/>
          <w:szCs w:val="24"/>
        </w:rPr>
        <w:t xml:space="preserve"> </w:t>
      </w:r>
      <w:r w:rsidR="003777D2" w:rsidRPr="0060334C">
        <w:rPr>
          <w:sz w:val="24"/>
          <w:szCs w:val="24"/>
        </w:rPr>
        <w:t>(если они не противоречат Конституции Российской Федерации</w:t>
      </w:r>
      <w:r w:rsidR="008D16CE" w:rsidRPr="0060334C">
        <w:rPr>
          <w:sz w:val="24"/>
          <w:szCs w:val="24"/>
        </w:rPr>
        <w:t>)</w:t>
      </w:r>
      <w:r w:rsidR="00501F36" w:rsidRPr="0060334C">
        <w:rPr>
          <w:sz w:val="24"/>
          <w:szCs w:val="24"/>
        </w:rPr>
        <w:t>;</w:t>
      </w:r>
    </w:p>
    <w:p w14:paraId="5713B373" w14:textId="77777777" w:rsidR="00DD0F12" w:rsidRPr="0060334C" w:rsidRDefault="00DD0F12" w:rsidP="008658C1">
      <w:pPr>
        <w:pStyle w:val="32"/>
        <w:ind w:firstLine="709"/>
        <w:contextualSpacing/>
        <w:rPr>
          <w:sz w:val="24"/>
          <w:szCs w:val="24"/>
        </w:rPr>
      </w:pPr>
      <w:r w:rsidRPr="0060334C">
        <w:rPr>
          <w:sz w:val="24"/>
          <w:szCs w:val="24"/>
        </w:rPr>
        <w:t>Трудовой кодекс Р</w:t>
      </w:r>
      <w:r w:rsidR="00370DE3" w:rsidRPr="0060334C">
        <w:rPr>
          <w:sz w:val="24"/>
          <w:szCs w:val="24"/>
        </w:rPr>
        <w:t>оссийской Федерации (далее – ТК </w:t>
      </w:r>
      <w:r w:rsidRPr="0060334C">
        <w:rPr>
          <w:sz w:val="24"/>
          <w:szCs w:val="24"/>
        </w:rPr>
        <w:t>РФ);</w:t>
      </w:r>
    </w:p>
    <w:p w14:paraId="29D832F2" w14:textId="77777777" w:rsidR="00DD0F12" w:rsidRPr="0060334C" w:rsidRDefault="00DD0F12" w:rsidP="008658C1">
      <w:pPr>
        <w:pStyle w:val="32"/>
        <w:ind w:firstLine="709"/>
        <w:contextualSpacing/>
        <w:rPr>
          <w:sz w:val="24"/>
          <w:szCs w:val="24"/>
        </w:rPr>
      </w:pPr>
      <w:r w:rsidRPr="0060334C">
        <w:rPr>
          <w:sz w:val="24"/>
          <w:szCs w:val="24"/>
        </w:rPr>
        <w:t>Федеральный закон от 12 января 1996 г. № 10-ФЗ «О профессиональных союзах, их правах и гарантиях деятельности»;</w:t>
      </w:r>
    </w:p>
    <w:p w14:paraId="66274487" w14:textId="77777777" w:rsidR="00310681" w:rsidRPr="0060334C" w:rsidRDefault="00DD0F12" w:rsidP="008658C1">
      <w:pPr>
        <w:pStyle w:val="32"/>
        <w:ind w:firstLine="709"/>
        <w:contextualSpacing/>
        <w:rPr>
          <w:sz w:val="24"/>
          <w:szCs w:val="24"/>
        </w:rPr>
      </w:pPr>
      <w:r w:rsidRPr="0060334C">
        <w:rPr>
          <w:sz w:val="24"/>
          <w:szCs w:val="24"/>
        </w:rPr>
        <w:t xml:space="preserve">Федеральный закон от 29 декабря 2012 г. </w:t>
      </w:r>
      <w:r w:rsidR="00370DE3" w:rsidRPr="0060334C">
        <w:rPr>
          <w:sz w:val="24"/>
          <w:szCs w:val="24"/>
        </w:rPr>
        <w:t>№ </w:t>
      </w:r>
      <w:r w:rsidRPr="0060334C">
        <w:rPr>
          <w:sz w:val="24"/>
          <w:szCs w:val="24"/>
        </w:rPr>
        <w:t>273-ФЗ «Об образовании в Российской Федерации»</w:t>
      </w:r>
      <w:r w:rsidR="00EA14E0" w:rsidRPr="0060334C">
        <w:rPr>
          <w:sz w:val="24"/>
          <w:szCs w:val="24"/>
        </w:rPr>
        <w:t xml:space="preserve"> (далее – Федеральный закон № 273-ФЗ)</w:t>
      </w:r>
      <w:r w:rsidR="00310681" w:rsidRPr="0060334C">
        <w:rPr>
          <w:sz w:val="24"/>
          <w:szCs w:val="24"/>
        </w:rPr>
        <w:t>;</w:t>
      </w:r>
    </w:p>
    <w:p w14:paraId="0B7CEE5A" w14:textId="77777777" w:rsidR="004B6D54" w:rsidRPr="0060334C" w:rsidRDefault="004B6D54" w:rsidP="008658C1">
      <w:pPr>
        <w:pStyle w:val="32"/>
        <w:ind w:firstLine="709"/>
        <w:contextualSpacing/>
        <w:rPr>
          <w:sz w:val="24"/>
          <w:szCs w:val="24"/>
        </w:rPr>
      </w:pPr>
      <w:r w:rsidRPr="0060334C">
        <w:rPr>
          <w:sz w:val="24"/>
          <w:szCs w:val="24"/>
        </w:rPr>
        <w:t>законодательные и иные нормативные правовые акты</w:t>
      </w:r>
      <w:r w:rsidRPr="0060334C">
        <w:rPr>
          <w:rStyle w:val="aff2"/>
          <w:sz w:val="24"/>
          <w:szCs w:val="24"/>
        </w:rPr>
        <w:footnoteReference w:id="1"/>
      </w:r>
      <w:r w:rsidRPr="0060334C">
        <w:rPr>
          <w:sz w:val="24"/>
          <w:szCs w:val="24"/>
        </w:rPr>
        <w:t>;</w:t>
      </w:r>
    </w:p>
    <w:p w14:paraId="52D0971C" w14:textId="77777777" w:rsidR="00310681" w:rsidRPr="0060334C" w:rsidRDefault="00310681" w:rsidP="008658C1">
      <w:pPr>
        <w:pStyle w:val="32"/>
        <w:ind w:firstLine="709"/>
        <w:contextualSpacing/>
        <w:rPr>
          <w:sz w:val="24"/>
          <w:szCs w:val="24"/>
        </w:rPr>
      </w:pPr>
      <w:r w:rsidRPr="0060334C">
        <w:rPr>
          <w:sz w:val="24"/>
          <w:szCs w:val="24"/>
        </w:rPr>
        <w:t>Отраслевое соглашение по организациям, находящимся в ведении Министерства образования и науки Российской Федерации</w:t>
      </w:r>
      <w:r w:rsidR="00A30DAB" w:rsidRPr="0060334C">
        <w:rPr>
          <w:rStyle w:val="aff2"/>
          <w:sz w:val="24"/>
          <w:szCs w:val="24"/>
        </w:rPr>
        <w:footnoteReference w:id="2"/>
      </w:r>
      <w:r w:rsidRPr="0060334C">
        <w:rPr>
          <w:sz w:val="24"/>
          <w:szCs w:val="24"/>
        </w:rPr>
        <w:t>;</w:t>
      </w:r>
    </w:p>
    <w:p w14:paraId="2741F1A7" w14:textId="77777777" w:rsidR="00310681" w:rsidRPr="0060334C" w:rsidRDefault="00971862" w:rsidP="008658C1">
      <w:pPr>
        <w:pStyle w:val="32"/>
        <w:ind w:firstLine="709"/>
        <w:contextualSpacing/>
        <w:rPr>
          <w:sz w:val="24"/>
          <w:szCs w:val="24"/>
        </w:rPr>
      </w:pPr>
      <w:r w:rsidRPr="0060334C">
        <w:rPr>
          <w:sz w:val="24"/>
          <w:szCs w:val="24"/>
        </w:rPr>
        <w:t>отраслевое р</w:t>
      </w:r>
      <w:r w:rsidR="00310681" w:rsidRPr="0060334C">
        <w:rPr>
          <w:sz w:val="24"/>
          <w:szCs w:val="24"/>
        </w:rPr>
        <w:t>егиональное соглашение</w:t>
      </w:r>
      <w:r w:rsidR="00A30DAB" w:rsidRPr="0060334C">
        <w:rPr>
          <w:rStyle w:val="aff2"/>
          <w:sz w:val="24"/>
          <w:szCs w:val="24"/>
        </w:rPr>
        <w:footnoteReference w:id="3"/>
      </w:r>
      <w:r w:rsidR="00310681" w:rsidRPr="0060334C">
        <w:rPr>
          <w:sz w:val="24"/>
          <w:szCs w:val="24"/>
        </w:rPr>
        <w:t xml:space="preserve"> по регулированию социально-трудовых </w:t>
      </w:r>
      <w:r w:rsidR="00A15B3F" w:rsidRPr="0060334C">
        <w:rPr>
          <w:sz w:val="24"/>
          <w:szCs w:val="24"/>
        </w:rPr>
        <w:t>и связанных с ними экономических отношений</w:t>
      </w:r>
      <w:r w:rsidR="00310681" w:rsidRPr="0060334C">
        <w:rPr>
          <w:sz w:val="24"/>
          <w:szCs w:val="24"/>
        </w:rPr>
        <w:t>;</w:t>
      </w:r>
    </w:p>
    <w:p w14:paraId="27E05D66" w14:textId="77777777" w:rsidR="007174EC" w:rsidRPr="0060334C" w:rsidRDefault="00971862" w:rsidP="008658C1">
      <w:pPr>
        <w:pStyle w:val="32"/>
        <w:ind w:firstLine="709"/>
        <w:contextualSpacing/>
        <w:rPr>
          <w:bCs/>
          <w:sz w:val="24"/>
          <w:szCs w:val="24"/>
        </w:rPr>
      </w:pPr>
      <w:r w:rsidRPr="0060334C">
        <w:rPr>
          <w:bCs/>
          <w:sz w:val="24"/>
          <w:szCs w:val="24"/>
        </w:rPr>
        <w:t>отраслевое т</w:t>
      </w:r>
      <w:r w:rsidR="007174EC" w:rsidRPr="0060334C">
        <w:rPr>
          <w:bCs/>
          <w:sz w:val="24"/>
          <w:szCs w:val="24"/>
        </w:rPr>
        <w:t>ерриториальное</w:t>
      </w:r>
      <w:r w:rsidR="004B6D54" w:rsidRPr="0060334C">
        <w:rPr>
          <w:bCs/>
          <w:sz w:val="24"/>
          <w:szCs w:val="24"/>
        </w:rPr>
        <w:t xml:space="preserve"> (</w:t>
      </w:r>
      <w:r w:rsidR="004B6D54" w:rsidRPr="0060334C">
        <w:rPr>
          <w:rFonts w:eastAsia="Calibri"/>
          <w:sz w:val="24"/>
          <w:szCs w:val="24"/>
          <w:lang w:eastAsia="en-US"/>
        </w:rPr>
        <w:t>муниципальное)</w:t>
      </w:r>
      <w:r w:rsidR="007174EC" w:rsidRPr="0060334C">
        <w:rPr>
          <w:bCs/>
          <w:sz w:val="24"/>
          <w:szCs w:val="24"/>
        </w:rPr>
        <w:t xml:space="preserve"> соглашение</w:t>
      </w:r>
      <w:r w:rsidRPr="0060334C">
        <w:rPr>
          <w:bCs/>
          <w:sz w:val="24"/>
          <w:szCs w:val="24"/>
        </w:rPr>
        <w:t>, регулирующее социально-трудовые отношения в системе образования</w:t>
      </w:r>
      <w:r w:rsidR="00AF6492" w:rsidRPr="0060334C">
        <w:rPr>
          <w:rStyle w:val="aff2"/>
          <w:bCs/>
          <w:sz w:val="24"/>
          <w:szCs w:val="24"/>
        </w:rPr>
        <w:footnoteReference w:id="4"/>
      </w:r>
      <w:r w:rsidR="004B6D54" w:rsidRPr="0060334C">
        <w:rPr>
          <w:bCs/>
          <w:sz w:val="24"/>
          <w:szCs w:val="24"/>
        </w:rPr>
        <w:t>.</w:t>
      </w:r>
    </w:p>
    <w:p w14:paraId="656BE1B4" w14:textId="77777777" w:rsidR="00A80BFB" w:rsidRPr="0060334C" w:rsidRDefault="00B20F8A" w:rsidP="008658C1">
      <w:pPr>
        <w:pStyle w:val="32"/>
        <w:ind w:firstLine="709"/>
        <w:contextualSpacing/>
        <w:rPr>
          <w:sz w:val="24"/>
          <w:szCs w:val="24"/>
        </w:rPr>
      </w:pPr>
      <w:r w:rsidRPr="0060334C">
        <w:rPr>
          <w:sz w:val="24"/>
          <w:szCs w:val="24"/>
        </w:rPr>
        <w:t>1.3.</w:t>
      </w:r>
      <w:r w:rsidR="00895182" w:rsidRPr="0060334C">
        <w:rPr>
          <w:rFonts w:eastAsia="Arial Unicode MS"/>
          <w:color w:val="000000"/>
          <w:kern w:val="1"/>
          <w:sz w:val="24"/>
          <w:szCs w:val="24"/>
        </w:rPr>
        <w:t> </w:t>
      </w:r>
      <w:r w:rsidR="00A80BFB" w:rsidRPr="0060334C">
        <w:rPr>
          <w:sz w:val="24"/>
          <w:szCs w:val="24"/>
        </w:rPr>
        <w:t xml:space="preserve">Сторонами коллективного договора являются: </w:t>
      </w:r>
    </w:p>
    <w:p w14:paraId="76BE9373" w14:textId="77777777" w:rsidR="00A80BFB" w:rsidRPr="0060334C" w:rsidRDefault="00A80BFB" w:rsidP="00C01742">
      <w:pPr>
        <w:pStyle w:val="32"/>
        <w:ind w:firstLine="709"/>
        <w:contextualSpacing/>
        <w:rPr>
          <w:sz w:val="24"/>
          <w:szCs w:val="24"/>
        </w:rPr>
      </w:pPr>
      <w:r w:rsidRPr="0060334C">
        <w:rPr>
          <w:sz w:val="24"/>
          <w:szCs w:val="24"/>
        </w:rPr>
        <w:t>работодатель в лице его представителя – руководителя о</w:t>
      </w:r>
      <w:r w:rsidR="00C01742" w:rsidRPr="0060334C">
        <w:rPr>
          <w:sz w:val="24"/>
          <w:szCs w:val="24"/>
        </w:rPr>
        <w:t>бразовательной</w:t>
      </w:r>
      <w:r w:rsidR="00175650">
        <w:rPr>
          <w:sz w:val="24"/>
          <w:szCs w:val="24"/>
        </w:rPr>
        <w:t xml:space="preserve"> организации Овчинникова Дина</w:t>
      </w:r>
      <w:r w:rsidR="00C01742" w:rsidRPr="0060334C">
        <w:rPr>
          <w:sz w:val="24"/>
          <w:szCs w:val="24"/>
        </w:rPr>
        <w:t xml:space="preserve"> Александровна</w:t>
      </w:r>
      <w:r w:rsidRPr="0060334C">
        <w:rPr>
          <w:sz w:val="24"/>
          <w:szCs w:val="24"/>
        </w:rPr>
        <w:t xml:space="preserve"> (далее – работодатель</w:t>
      </w:r>
      <w:r w:rsidR="00BD3930" w:rsidRPr="0060334C">
        <w:rPr>
          <w:sz w:val="24"/>
          <w:szCs w:val="24"/>
        </w:rPr>
        <w:t xml:space="preserve">, </w:t>
      </w:r>
      <w:r w:rsidR="00BD3930" w:rsidRPr="0060334C">
        <w:rPr>
          <w:bCs/>
          <w:sz w:val="24"/>
          <w:szCs w:val="24"/>
        </w:rPr>
        <w:t>организация, образовательная организац</w:t>
      </w:r>
      <w:r w:rsidR="00C01742" w:rsidRPr="0060334C">
        <w:rPr>
          <w:bCs/>
          <w:sz w:val="24"/>
          <w:szCs w:val="24"/>
        </w:rPr>
        <w:t>ии);</w:t>
      </w:r>
    </w:p>
    <w:p w14:paraId="082B938C" w14:textId="77777777" w:rsidR="00A80BFB" w:rsidRPr="0060334C" w:rsidRDefault="00A80BFB" w:rsidP="008658C1">
      <w:pPr>
        <w:pStyle w:val="32"/>
        <w:ind w:firstLine="709"/>
        <w:contextualSpacing/>
        <w:rPr>
          <w:sz w:val="24"/>
          <w:szCs w:val="24"/>
        </w:rPr>
      </w:pPr>
      <w:r w:rsidRPr="0060334C">
        <w:rPr>
          <w:sz w:val="24"/>
          <w:szCs w:val="24"/>
        </w:rPr>
        <w:t>работники образовательной организации в лице их представителя – первичной профсоюзной организации (далее – выборный орган первичной профсоюзной о</w:t>
      </w:r>
      <w:r w:rsidR="00C01742" w:rsidRPr="0060334C">
        <w:rPr>
          <w:sz w:val="24"/>
          <w:szCs w:val="24"/>
        </w:rPr>
        <w:t>рганиз</w:t>
      </w:r>
      <w:r w:rsidR="00B5384B">
        <w:rPr>
          <w:sz w:val="24"/>
          <w:szCs w:val="24"/>
        </w:rPr>
        <w:t>ации) Алексеева Наталья Васильевна.</w:t>
      </w:r>
    </w:p>
    <w:p w14:paraId="0AC82393" w14:textId="77777777" w:rsidR="00DD0F12" w:rsidRPr="0060334C" w:rsidRDefault="001D0F9B" w:rsidP="008658C1">
      <w:pPr>
        <w:ind w:firstLine="709"/>
        <w:contextualSpacing/>
        <w:jc w:val="both"/>
      </w:pPr>
      <w:r w:rsidRPr="0060334C">
        <w:t>Для обеспечения регулирования социально-трудовых отношений, ведения коллективных п</w:t>
      </w:r>
      <w:r w:rsidR="00446EAD" w:rsidRPr="0060334C">
        <w:t>ереговоров, подготовки и заключения коллективного договора</w:t>
      </w:r>
      <w:r w:rsidRPr="0060334C">
        <w:t xml:space="preserve">, а также </w:t>
      </w:r>
      <w:r w:rsidR="00446EAD" w:rsidRPr="0060334C">
        <w:t>для организации контроля за его</w:t>
      </w:r>
      <w:r w:rsidRPr="0060334C">
        <w:t xml:space="preserve"> выполнением образуется комиссия по подготовке, заключению, контролю исп</w:t>
      </w:r>
      <w:r w:rsidR="00991EDD" w:rsidRPr="0060334C">
        <w:t xml:space="preserve">олнения коллективного договора – </w:t>
      </w:r>
      <w:r w:rsidR="00EA14E0" w:rsidRPr="0060334C">
        <w:t>орган социального партнё</w:t>
      </w:r>
      <w:r w:rsidR="00B20F8A" w:rsidRPr="0060334C">
        <w:t>рства на локальном уровне, созданный на равноправной основе по решению сторон и действующий на основании утвержденного сторонами положения</w:t>
      </w:r>
      <w:r w:rsidR="00A80BFB" w:rsidRPr="0060334C">
        <w:rPr>
          <w:rStyle w:val="aff2"/>
        </w:rPr>
        <w:footnoteReference w:id="5"/>
      </w:r>
      <w:r w:rsidR="00B20F8A" w:rsidRPr="0060334C">
        <w:t xml:space="preserve">. </w:t>
      </w:r>
    </w:p>
    <w:p w14:paraId="3B097D58" w14:textId="77777777" w:rsidR="00DD0F12" w:rsidRPr="0060334C" w:rsidRDefault="00B20F8A" w:rsidP="008658C1">
      <w:pPr>
        <w:pStyle w:val="32"/>
        <w:ind w:firstLine="709"/>
        <w:contextualSpacing/>
        <w:rPr>
          <w:sz w:val="24"/>
          <w:szCs w:val="24"/>
        </w:rPr>
      </w:pPr>
      <w:r w:rsidRPr="0060334C">
        <w:rPr>
          <w:sz w:val="24"/>
          <w:szCs w:val="24"/>
        </w:rPr>
        <w:t>1.4</w:t>
      </w:r>
      <w:r w:rsidR="00DD0F12" w:rsidRPr="0060334C">
        <w:rPr>
          <w:sz w:val="24"/>
          <w:szCs w:val="24"/>
        </w:rPr>
        <w:t>.</w:t>
      </w:r>
      <w:r w:rsidR="00895182" w:rsidRPr="0060334C">
        <w:rPr>
          <w:rFonts w:eastAsia="Arial Unicode MS"/>
          <w:color w:val="000000"/>
          <w:kern w:val="1"/>
          <w:sz w:val="24"/>
          <w:szCs w:val="24"/>
        </w:rPr>
        <w:t> </w:t>
      </w:r>
      <w:r w:rsidR="00DD0F12" w:rsidRPr="0060334C">
        <w:rPr>
          <w:sz w:val="24"/>
          <w:szCs w:val="24"/>
        </w:rPr>
        <w:t>Коллективный договор заключ</w:t>
      </w:r>
      <w:r w:rsidR="00A15B3F" w:rsidRPr="0060334C">
        <w:rPr>
          <w:sz w:val="24"/>
          <w:szCs w:val="24"/>
        </w:rPr>
        <w:t>ё</w:t>
      </w:r>
      <w:r w:rsidR="00DD0F12" w:rsidRPr="0060334C">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761A629F" w14:textId="77777777" w:rsidR="00DD0F12" w:rsidRPr="0060334C" w:rsidRDefault="00B20F8A" w:rsidP="008658C1">
      <w:pPr>
        <w:pStyle w:val="32"/>
        <w:ind w:firstLine="709"/>
        <w:contextualSpacing/>
        <w:rPr>
          <w:sz w:val="24"/>
          <w:szCs w:val="24"/>
        </w:rPr>
      </w:pPr>
      <w:r w:rsidRPr="0060334C">
        <w:rPr>
          <w:sz w:val="24"/>
          <w:szCs w:val="24"/>
        </w:rPr>
        <w:t>1.5</w:t>
      </w:r>
      <w:r w:rsidR="00DD0F12" w:rsidRPr="0060334C">
        <w:rPr>
          <w:sz w:val="24"/>
          <w:szCs w:val="24"/>
        </w:rPr>
        <w:t>.</w:t>
      </w:r>
      <w:r w:rsidR="00895182" w:rsidRPr="0060334C">
        <w:rPr>
          <w:rFonts w:eastAsia="Arial Unicode MS"/>
          <w:color w:val="000000"/>
          <w:kern w:val="1"/>
          <w:sz w:val="24"/>
          <w:szCs w:val="24"/>
        </w:rPr>
        <w:t> </w:t>
      </w:r>
      <w:r w:rsidR="00DD0F12" w:rsidRPr="0060334C">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6D465CCE" w14:textId="77777777" w:rsidR="00DD0F12" w:rsidRPr="0060334C" w:rsidRDefault="00A75B01" w:rsidP="008658C1">
      <w:pPr>
        <w:ind w:firstLine="709"/>
        <w:contextualSpacing/>
        <w:jc w:val="both"/>
        <w:rPr>
          <w:strike/>
        </w:rPr>
      </w:pPr>
      <w:r w:rsidRPr="0060334C">
        <w:lastRenderedPageBreak/>
        <w:t>1.</w:t>
      </w:r>
      <w:r w:rsidR="00B20F8A" w:rsidRPr="0060334C">
        <w:t>6</w:t>
      </w:r>
      <w:r w:rsidR="00DD0F12" w:rsidRPr="0060334C">
        <w:t>.</w:t>
      </w:r>
      <w:r w:rsidR="00895182" w:rsidRPr="0060334C">
        <w:rPr>
          <w:rFonts w:eastAsia="Arial Unicode MS"/>
          <w:color w:val="000000"/>
          <w:kern w:val="1"/>
        </w:rPr>
        <w:t> </w:t>
      </w:r>
      <w:r w:rsidR="008D16CE" w:rsidRPr="0060334C">
        <w:t>Стороны договорились</w:t>
      </w:r>
      <w:r w:rsidR="00A15B3F" w:rsidRPr="0060334C">
        <w:t xml:space="preserve"> о том, </w:t>
      </w:r>
      <w:r w:rsidR="008D16CE" w:rsidRPr="0060334C">
        <w:t xml:space="preserve">что изменения и дополнения в коллективный договор в течение срока его действия могут вноситься по </w:t>
      </w:r>
      <w:r w:rsidR="0027110E" w:rsidRPr="0060334C">
        <w:t xml:space="preserve">совместному решению представителями сторон в </w:t>
      </w:r>
      <w:r w:rsidR="008D16CE" w:rsidRPr="0060334C">
        <w:t>порядке, установленном при его заключении (стать</w:t>
      </w:r>
      <w:r w:rsidR="00B5457B" w:rsidRPr="0060334C">
        <w:t>я</w:t>
      </w:r>
      <w:r w:rsidR="008D16CE" w:rsidRPr="0060334C">
        <w:t xml:space="preserve"> 44</w:t>
      </w:r>
      <w:r w:rsidR="00895182" w:rsidRPr="0060334C">
        <w:rPr>
          <w:rFonts w:eastAsia="Arial Unicode MS"/>
          <w:color w:val="000000"/>
          <w:kern w:val="1"/>
        </w:rPr>
        <w:t> </w:t>
      </w:r>
      <w:r w:rsidR="00EA14E0" w:rsidRPr="0060334C">
        <w:t>ТК </w:t>
      </w:r>
      <w:r w:rsidR="008D16CE" w:rsidRPr="0060334C">
        <w:t>РФ)</w:t>
      </w:r>
      <w:r w:rsidR="00DD0F12" w:rsidRPr="0060334C">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60334C">
        <w:t>.</w:t>
      </w:r>
    </w:p>
    <w:p w14:paraId="3F632C2B" w14:textId="77777777" w:rsidR="00DD0F12" w:rsidRPr="0060334C" w:rsidRDefault="00DD0F12" w:rsidP="008658C1">
      <w:pPr>
        <w:ind w:firstLine="709"/>
        <w:contextualSpacing/>
        <w:jc w:val="both"/>
      </w:pPr>
      <w:r w:rsidRPr="0060334C">
        <w:t xml:space="preserve">В случае изменения законодательства Российской Федерации в части, улучшающей положение работников </w:t>
      </w:r>
      <w:r w:rsidR="00E7703C" w:rsidRPr="0060334C">
        <w:t>образовательной организации</w:t>
      </w:r>
      <w:r w:rsidRPr="0060334C">
        <w:t xml:space="preserve"> по сравнению с условиями коллективного договора,</w:t>
      </w:r>
      <w:r w:rsidR="003A719D" w:rsidRPr="0060334C">
        <w:t xml:space="preserve"> со дня его изменения применяются </w:t>
      </w:r>
      <w:r w:rsidRPr="0060334C">
        <w:t>нормы законодательства Российской Федерации.</w:t>
      </w:r>
    </w:p>
    <w:p w14:paraId="5AA245A9" w14:textId="77777777" w:rsidR="00DD0F12" w:rsidRPr="0060334C" w:rsidRDefault="00A75B01" w:rsidP="008658C1">
      <w:pPr>
        <w:ind w:firstLine="709"/>
        <w:contextualSpacing/>
        <w:jc w:val="both"/>
      </w:pPr>
      <w:r w:rsidRPr="0060334C">
        <w:t>1.</w:t>
      </w:r>
      <w:r w:rsidR="00B20F8A" w:rsidRPr="0060334C">
        <w:t>7</w:t>
      </w:r>
      <w:r w:rsidR="00DD0F12" w:rsidRPr="0060334C">
        <w:t>.</w:t>
      </w:r>
      <w:r w:rsidR="00895182" w:rsidRPr="0060334C">
        <w:rPr>
          <w:rFonts w:eastAsia="Arial Unicode MS"/>
          <w:color w:val="000000"/>
          <w:kern w:val="1"/>
        </w:rPr>
        <w:t> </w:t>
      </w:r>
      <w:r w:rsidR="00DD0F12" w:rsidRPr="0060334C">
        <w:t>Для достижения поставленных целей:</w:t>
      </w:r>
    </w:p>
    <w:p w14:paraId="1E574EA5" w14:textId="77777777" w:rsidR="00DD0F12" w:rsidRPr="0060334C" w:rsidRDefault="00A15B3F" w:rsidP="008658C1">
      <w:pPr>
        <w:ind w:firstLine="709"/>
        <w:contextualSpacing/>
        <w:jc w:val="both"/>
        <w:rPr>
          <w:color w:val="000000"/>
        </w:rPr>
      </w:pPr>
      <w:r w:rsidRPr="0060334C">
        <w:t>р</w:t>
      </w:r>
      <w:r w:rsidR="00DD0F12" w:rsidRPr="0060334C">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60334C">
        <w:t>образовательной организации</w:t>
      </w:r>
      <w:r w:rsidR="00DD0F12" w:rsidRPr="0060334C">
        <w:t>, и</w:t>
      </w:r>
      <w:r w:rsidR="00C01742" w:rsidRPr="0060334C">
        <w:t xml:space="preserve"> не позднее чем в 5 дней</w:t>
      </w:r>
      <w:r w:rsidR="00DD0F12" w:rsidRPr="0060334C">
        <w:t xml:space="preserve"> сообщать выборному органу первичной профсоюзной организации свой мотивированный ответ по каждому вопросу</w:t>
      </w:r>
      <w:r w:rsidRPr="0060334C">
        <w:t>;</w:t>
      </w:r>
    </w:p>
    <w:p w14:paraId="1670D926" w14:textId="77777777" w:rsidR="009D61A6" w:rsidRPr="0060334C" w:rsidRDefault="00A15B3F" w:rsidP="008658C1">
      <w:pPr>
        <w:pStyle w:val="aff8"/>
        <w:spacing w:before="0" w:beforeAutospacing="0" w:after="0" w:afterAutospacing="0"/>
        <w:ind w:firstLine="709"/>
        <w:contextualSpacing/>
        <w:jc w:val="both"/>
      </w:pPr>
      <w:r w:rsidRPr="0060334C">
        <w:t>р</w:t>
      </w:r>
      <w:r w:rsidR="00DD0F12" w:rsidRPr="0060334C">
        <w:t>аботодатель принимает на себя обязательство информировать</w:t>
      </w:r>
      <w:r w:rsidR="008D733A" w:rsidRPr="0060334C">
        <w:t xml:space="preserve"> </w:t>
      </w:r>
      <w:r w:rsidR="00DD0F12" w:rsidRPr="0060334C">
        <w:t>выборный орган первичной профсоюзной организации о решениях органов государственного контроля (надзора),</w:t>
      </w:r>
      <w:r w:rsidR="005211A5" w:rsidRPr="0060334C">
        <w:t xml:space="preserve"> </w:t>
      </w:r>
      <w:r w:rsidR="00DD0F12" w:rsidRPr="0060334C">
        <w:t>принятых по вопросам в сфере трудовых, социальных и иных</w:t>
      </w:r>
      <w:r w:rsidR="008D733A" w:rsidRPr="0060334C">
        <w:t xml:space="preserve"> </w:t>
      </w:r>
      <w:r w:rsidR="00DD0F12" w:rsidRPr="0060334C">
        <w:t xml:space="preserve">непосредственно связанных с ними отношений в </w:t>
      </w:r>
      <w:r w:rsidRPr="0060334C">
        <w:rPr>
          <w:color w:val="000000"/>
        </w:rPr>
        <w:t>образовательной организации</w:t>
      </w:r>
      <w:r w:rsidRPr="0060334C">
        <w:t>, путём</w:t>
      </w:r>
      <w:r w:rsidR="008D733A" w:rsidRPr="0060334C">
        <w:t xml:space="preserve"> </w:t>
      </w:r>
      <w:r w:rsidRPr="0060334C">
        <w:t>предоставления выборному органу первичной профсоюзной организации копий документов о принятии та</w:t>
      </w:r>
      <w:r w:rsidR="00AF7321" w:rsidRPr="0060334C">
        <w:t xml:space="preserve">ких решений в течение 7 </w:t>
      </w:r>
      <w:r w:rsidRPr="0060334C">
        <w:t>дней</w:t>
      </w:r>
      <w:r w:rsidR="008D733A" w:rsidRPr="0060334C">
        <w:t xml:space="preserve"> </w:t>
      </w:r>
      <w:r w:rsidRPr="0060334C">
        <w:t>со дня получения работодателем решения от</w:t>
      </w:r>
      <w:r w:rsidR="008D733A" w:rsidRPr="0060334C">
        <w:t xml:space="preserve"> </w:t>
      </w:r>
      <w:r w:rsidRPr="0060334C">
        <w:t>соответствующего государственного органа;</w:t>
      </w:r>
    </w:p>
    <w:p w14:paraId="02474C0B" w14:textId="77777777" w:rsidR="009D61A6" w:rsidRPr="0060334C" w:rsidRDefault="00A15B3F" w:rsidP="008658C1">
      <w:pPr>
        <w:pStyle w:val="aff8"/>
        <w:spacing w:before="0" w:beforeAutospacing="0" w:after="0" w:afterAutospacing="0"/>
        <w:ind w:firstLine="709"/>
        <w:contextualSpacing/>
        <w:jc w:val="both"/>
        <w:rPr>
          <w:color w:val="000000"/>
        </w:rPr>
      </w:pPr>
      <w:r w:rsidRPr="0060334C">
        <w:t>р</w:t>
      </w:r>
      <w:r w:rsidR="00580038" w:rsidRPr="0060334C">
        <w:t xml:space="preserve">аботодатель </w:t>
      </w:r>
      <w:r w:rsidR="00DD0F12" w:rsidRPr="0060334C">
        <w:t>обеспечивает</w:t>
      </w:r>
      <w:r w:rsidR="008D733A" w:rsidRPr="0060334C">
        <w:t xml:space="preserve"> </w:t>
      </w:r>
      <w:r w:rsidR="00DD0F12" w:rsidRPr="0060334C">
        <w:t>соблюдение законодательст</w:t>
      </w:r>
      <w:r w:rsidR="009D61A6" w:rsidRPr="0060334C">
        <w:t xml:space="preserve">ва о защите персональных данных, </w:t>
      </w:r>
      <w:r w:rsidR="008D16CE" w:rsidRPr="0060334C">
        <w:t>о</w:t>
      </w:r>
      <w:r w:rsidR="009D61A6" w:rsidRPr="0060334C">
        <w:rPr>
          <w:color w:val="000000"/>
        </w:rPr>
        <w:t>знаком</w:t>
      </w:r>
      <w:r w:rsidR="008D16CE" w:rsidRPr="0060334C">
        <w:rPr>
          <w:color w:val="000000"/>
        </w:rPr>
        <w:t>ление</w:t>
      </w:r>
      <w:r w:rsidR="008D733A" w:rsidRPr="0060334C">
        <w:rPr>
          <w:color w:val="000000"/>
        </w:rPr>
        <w:t xml:space="preserve"> </w:t>
      </w:r>
      <w:r w:rsidR="009D61A6" w:rsidRPr="0060334C">
        <w:rPr>
          <w:color w:val="000000"/>
        </w:rPr>
        <w:t>работников и их представителей</w:t>
      </w:r>
      <w:r w:rsidR="00E52899" w:rsidRPr="0060334C">
        <w:rPr>
          <w:color w:val="000000"/>
        </w:rPr>
        <w:t xml:space="preserve"> под рос</w:t>
      </w:r>
      <w:r w:rsidR="009D61A6" w:rsidRPr="0060334C">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60334C">
        <w:rPr>
          <w:color w:val="000000"/>
        </w:rPr>
        <w:t>;</w:t>
      </w:r>
    </w:p>
    <w:p w14:paraId="043CEF2F" w14:textId="77777777" w:rsidR="00330BA6" w:rsidRPr="0060334C" w:rsidRDefault="00A15B3F" w:rsidP="008658C1">
      <w:pPr>
        <w:pStyle w:val="aff8"/>
        <w:spacing w:before="0" w:beforeAutospacing="0" w:after="0" w:afterAutospacing="0"/>
        <w:ind w:firstLine="709"/>
        <w:contextualSpacing/>
        <w:jc w:val="both"/>
        <w:rPr>
          <w:color w:val="000000"/>
        </w:rPr>
      </w:pPr>
      <w:r w:rsidRPr="0060334C">
        <w:t>в</w:t>
      </w:r>
      <w:r w:rsidR="00DD0F12" w:rsidRPr="0060334C">
        <w:t>ыборный орган первичной профсоюзной организации представляет и защищает права и интересы</w:t>
      </w:r>
      <w:r w:rsidR="008D733A" w:rsidRPr="0060334C">
        <w:t xml:space="preserve"> </w:t>
      </w:r>
      <w:r w:rsidR="00DD0F12" w:rsidRPr="0060334C">
        <w:t xml:space="preserve">членов Профсоюза по вопросам индивидуальных трудовых и иных непосредственно связанных с ними отношений, </w:t>
      </w:r>
      <w:r w:rsidRPr="0060334C">
        <w:t>интересы</w:t>
      </w:r>
      <w:r w:rsidR="00580038" w:rsidRPr="0060334C">
        <w:t xml:space="preserve"> работников, не являющихся членами </w:t>
      </w:r>
      <w:r w:rsidRPr="0060334C">
        <w:t>П</w:t>
      </w:r>
      <w:r w:rsidR="00580038" w:rsidRPr="0060334C">
        <w:t>рофсоюза, но уполномочивших</w:t>
      </w:r>
      <w:r w:rsidR="008D733A" w:rsidRPr="0060334C">
        <w:t xml:space="preserve"> </w:t>
      </w:r>
      <w:r w:rsidR="00DD0F12" w:rsidRPr="0060334C">
        <w:t xml:space="preserve">выборный орган первичной профсоюзной организации представлять их </w:t>
      </w:r>
      <w:r w:rsidR="002920CA" w:rsidRPr="0060334C">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0334C">
        <w:t xml:space="preserve">на условиях, установленных </w:t>
      </w:r>
      <w:r w:rsidR="009A1FF3" w:rsidRPr="0060334C">
        <w:t>выборным органом</w:t>
      </w:r>
      <w:r w:rsidR="00DD0F12" w:rsidRPr="0060334C">
        <w:t xml:space="preserve"> первичной профсоюзной организации (статья 3</w:t>
      </w:r>
      <w:r w:rsidR="00EA14E0" w:rsidRPr="0060334C">
        <w:t>0</w:t>
      </w:r>
      <w:r w:rsidR="00895182" w:rsidRPr="0060334C">
        <w:rPr>
          <w:rFonts w:eastAsia="Arial Unicode MS"/>
          <w:color w:val="000000"/>
          <w:kern w:val="1"/>
        </w:rPr>
        <w:t> </w:t>
      </w:r>
      <w:r w:rsidR="00EA14E0" w:rsidRPr="0060334C">
        <w:t>ТК </w:t>
      </w:r>
      <w:r w:rsidR="00DD0F12" w:rsidRPr="0060334C">
        <w:t>РФ).</w:t>
      </w:r>
    </w:p>
    <w:p w14:paraId="30B07F7F" w14:textId="77777777" w:rsidR="00DD0F12" w:rsidRPr="0060334C" w:rsidRDefault="00B20F8A" w:rsidP="008658C1">
      <w:pPr>
        <w:overflowPunct w:val="0"/>
        <w:autoSpaceDE w:val="0"/>
        <w:autoSpaceDN w:val="0"/>
        <w:adjustRightInd w:val="0"/>
        <w:ind w:firstLine="709"/>
        <w:contextualSpacing/>
        <w:jc w:val="both"/>
        <w:textAlignment w:val="baseline"/>
      </w:pPr>
      <w:r w:rsidRPr="0060334C">
        <w:t>1.8</w:t>
      </w:r>
      <w:r w:rsidR="00DD0F12" w:rsidRPr="0060334C">
        <w:t>.</w:t>
      </w:r>
      <w:r w:rsidR="00895182" w:rsidRPr="0060334C">
        <w:rPr>
          <w:rFonts w:eastAsia="Arial Unicode MS"/>
          <w:color w:val="000000"/>
          <w:kern w:val="1"/>
        </w:rPr>
        <w:t> </w:t>
      </w:r>
      <w:r w:rsidR="00DD0F12" w:rsidRPr="0060334C">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60334C">
        <w:t xml:space="preserve">а также </w:t>
      </w:r>
      <w:r w:rsidR="00DD0F12" w:rsidRPr="0060334C">
        <w:t>соответствующими органами по труду</w:t>
      </w:r>
      <w:r w:rsidR="00E85B2A" w:rsidRPr="0060334C">
        <w:t xml:space="preserve"> (уполномоченным органом)</w:t>
      </w:r>
      <w:r w:rsidR="00DD0F12" w:rsidRPr="0060334C">
        <w:t>.</w:t>
      </w:r>
    </w:p>
    <w:p w14:paraId="7E17F60D" w14:textId="77777777" w:rsidR="00DD0F12" w:rsidRPr="0060334C" w:rsidRDefault="00DD0F12" w:rsidP="008658C1">
      <w:pPr>
        <w:autoSpaceDE w:val="0"/>
        <w:autoSpaceDN w:val="0"/>
        <w:adjustRightInd w:val="0"/>
        <w:ind w:firstLine="709"/>
        <w:contextualSpacing/>
        <w:jc w:val="both"/>
      </w:pPr>
      <w:r w:rsidRPr="0060334C">
        <w:t>Все спорные вопросы по реализации положений коллективного договора решаются сторонами</w:t>
      </w:r>
      <w:r w:rsidR="002F520E" w:rsidRPr="0060334C">
        <w:t xml:space="preserve"> в форм</w:t>
      </w:r>
      <w:r w:rsidR="008D16CE" w:rsidRPr="0060334C">
        <w:t xml:space="preserve">е взаимных консультаций (переговоров) и иных </w:t>
      </w:r>
      <w:r w:rsidR="00415DEB" w:rsidRPr="0060334C">
        <w:t>рамках</w:t>
      </w:r>
      <w:r w:rsidR="002F520E" w:rsidRPr="0060334C">
        <w:t xml:space="preserve"> социального партн</w:t>
      </w:r>
      <w:r w:rsidR="00415DEB" w:rsidRPr="0060334C">
        <w:t>ё</w:t>
      </w:r>
      <w:r w:rsidR="002F520E" w:rsidRPr="0060334C">
        <w:t>рства</w:t>
      </w:r>
      <w:r w:rsidR="008D733A" w:rsidRPr="0060334C">
        <w:t xml:space="preserve"> </w:t>
      </w:r>
      <w:r w:rsidR="00415DEB" w:rsidRPr="0060334C">
        <w:t xml:space="preserve">осуществляемого в формах, </w:t>
      </w:r>
      <w:r w:rsidR="002F520E" w:rsidRPr="0060334C">
        <w:t>предусмотренн</w:t>
      </w:r>
      <w:r w:rsidR="008D16CE" w:rsidRPr="0060334C">
        <w:t>ых</w:t>
      </w:r>
      <w:r w:rsidR="002F520E" w:rsidRPr="0060334C">
        <w:t xml:space="preserve"> стать</w:t>
      </w:r>
      <w:r w:rsidR="00415DEB" w:rsidRPr="0060334C">
        <w:t>ё</w:t>
      </w:r>
      <w:r w:rsidR="00EA14E0" w:rsidRPr="0060334C">
        <w:t>й 27</w:t>
      </w:r>
      <w:r w:rsidR="0092447A" w:rsidRPr="0060334C">
        <w:rPr>
          <w:rFonts w:eastAsia="Arial Unicode MS"/>
          <w:color w:val="000000"/>
          <w:kern w:val="1"/>
        </w:rPr>
        <w:t> </w:t>
      </w:r>
      <w:r w:rsidR="00EA14E0" w:rsidRPr="0060334C">
        <w:t>ТК </w:t>
      </w:r>
      <w:r w:rsidR="002F520E" w:rsidRPr="0060334C">
        <w:t>РФ</w:t>
      </w:r>
      <w:r w:rsidR="001F3656" w:rsidRPr="0060334C">
        <w:t xml:space="preserve"> и нормам</w:t>
      </w:r>
      <w:r w:rsidR="00EA14E0" w:rsidRPr="0060334C">
        <w:t>и главы 61</w:t>
      </w:r>
      <w:r w:rsidR="0092447A" w:rsidRPr="0060334C">
        <w:rPr>
          <w:rFonts w:eastAsia="Arial Unicode MS"/>
          <w:color w:val="000000"/>
          <w:kern w:val="1"/>
        </w:rPr>
        <w:t> </w:t>
      </w:r>
      <w:r w:rsidR="00EA14E0" w:rsidRPr="0060334C">
        <w:t>ТК </w:t>
      </w:r>
      <w:r w:rsidR="001F3656" w:rsidRPr="0060334C">
        <w:t xml:space="preserve">РФ, регулирующими </w:t>
      </w:r>
      <w:r w:rsidR="004E38C2" w:rsidRPr="0060334C">
        <w:t>вопросы рассмотрения</w:t>
      </w:r>
      <w:r w:rsidR="001F3656" w:rsidRPr="0060334C">
        <w:t xml:space="preserve"> и разрешен</w:t>
      </w:r>
      <w:r w:rsidR="004E38C2" w:rsidRPr="0060334C">
        <w:t>ия</w:t>
      </w:r>
      <w:r w:rsidR="001F3656" w:rsidRPr="0060334C">
        <w:t xml:space="preserve"> коллективных трудовых споров</w:t>
      </w:r>
      <w:r w:rsidRPr="0060334C">
        <w:t>.</w:t>
      </w:r>
    </w:p>
    <w:p w14:paraId="78475A40" w14:textId="77777777" w:rsidR="00DD0F12" w:rsidRPr="0060334C" w:rsidRDefault="00B20F8A" w:rsidP="008658C1">
      <w:pPr>
        <w:autoSpaceDE w:val="0"/>
        <w:autoSpaceDN w:val="0"/>
        <w:adjustRightInd w:val="0"/>
        <w:ind w:firstLine="709"/>
        <w:contextualSpacing/>
        <w:jc w:val="both"/>
      </w:pPr>
      <w:r w:rsidRPr="0060334C">
        <w:t>1.9</w:t>
      </w:r>
      <w:r w:rsidR="00DD0F12" w:rsidRPr="0060334C">
        <w:t>.</w:t>
      </w:r>
      <w:r w:rsidR="00895182" w:rsidRPr="0060334C">
        <w:rPr>
          <w:rFonts w:eastAsia="Arial Unicode MS"/>
          <w:color w:val="000000"/>
          <w:kern w:val="1"/>
        </w:rPr>
        <w:t> </w:t>
      </w:r>
      <w:r w:rsidR="00DD0F12" w:rsidRPr="0060334C">
        <w:t xml:space="preserve">В соответствии с действующим законодательством </w:t>
      </w:r>
      <w:r w:rsidR="008D16CE" w:rsidRPr="0060334C">
        <w:t>(с</w:t>
      </w:r>
      <w:r w:rsidR="00EA14E0" w:rsidRPr="0060334C">
        <w:t>татья 54</w:t>
      </w:r>
      <w:r w:rsidR="0092447A" w:rsidRPr="0060334C">
        <w:rPr>
          <w:rFonts w:eastAsia="Arial Unicode MS"/>
          <w:color w:val="000000"/>
          <w:kern w:val="1"/>
        </w:rPr>
        <w:t> </w:t>
      </w:r>
      <w:r w:rsidR="00EA14E0" w:rsidRPr="0060334C">
        <w:t>ТК </w:t>
      </w:r>
      <w:r w:rsidR="008D16CE" w:rsidRPr="0060334C">
        <w:t xml:space="preserve">РФ) </w:t>
      </w:r>
      <w:r w:rsidR="00DD0F12" w:rsidRPr="0060334C">
        <w:t>работодатель или лицо, его представляющее, нес</w:t>
      </w:r>
      <w:r w:rsidR="00415DEB" w:rsidRPr="0060334C">
        <w:t>ё</w:t>
      </w:r>
      <w:r w:rsidR="00DD0F12" w:rsidRPr="0060334C">
        <w:t>т ответственность за уклонение от участия в переговорах, нарушение или невыполнение обязательств, принятых коллектив</w:t>
      </w:r>
      <w:r w:rsidR="002200F5" w:rsidRPr="0060334C">
        <w:t>ным договором, не</w:t>
      </w:r>
      <w:r w:rsidR="003D1F71" w:rsidRPr="0060334C">
        <w:t xml:space="preserve"> </w:t>
      </w:r>
      <w:r w:rsidR="002200F5" w:rsidRPr="0060334C">
        <w:t>предоставление</w:t>
      </w:r>
      <w:r w:rsidR="00DD0F12" w:rsidRPr="0060334C">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60334C">
        <w:t>направленные на воспрепятствование реализации</w:t>
      </w:r>
      <w:r w:rsidR="005211A5" w:rsidRPr="0060334C">
        <w:t xml:space="preserve"> </w:t>
      </w:r>
      <w:r w:rsidR="00DA1B85" w:rsidRPr="0060334C">
        <w:t xml:space="preserve">договоренностей, принятых </w:t>
      </w:r>
      <w:r w:rsidR="008D16CE" w:rsidRPr="0060334C">
        <w:t>в рамках</w:t>
      </w:r>
      <w:r w:rsidR="005211A5" w:rsidRPr="0060334C">
        <w:t xml:space="preserve"> </w:t>
      </w:r>
      <w:r w:rsidR="008D16CE" w:rsidRPr="0060334C">
        <w:t>социального партнёрства</w:t>
      </w:r>
      <w:r w:rsidR="004E38C2" w:rsidRPr="0060334C">
        <w:rPr>
          <w:rStyle w:val="aff2"/>
        </w:rPr>
        <w:footnoteReference w:id="6"/>
      </w:r>
      <w:r w:rsidR="00DD0F12" w:rsidRPr="0060334C">
        <w:t>.</w:t>
      </w:r>
    </w:p>
    <w:p w14:paraId="645E45B4" w14:textId="77777777" w:rsidR="00DD0F12" w:rsidRPr="0060334C" w:rsidRDefault="00D7616D" w:rsidP="008658C1">
      <w:pPr>
        <w:ind w:firstLine="709"/>
        <w:contextualSpacing/>
        <w:jc w:val="both"/>
      </w:pPr>
      <w:r w:rsidRPr="0060334C">
        <w:t>1.</w:t>
      </w:r>
      <w:r w:rsidR="00B20F8A" w:rsidRPr="0060334C">
        <w:t>10</w:t>
      </w:r>
      <w:r w:rsidR="00DD0F12" w:rsidRPr="0060334C">
        <w:t>.</w:t>
      </w:r>
      <w:r w:rsidR="0092447A" w:rsidRPr="0060334C">
        <w:rPr>
          <w:rFonts w:eastAsia="Arial Unicode MS"/>
          <w:color w:val="000000"/>
          <w:kern w:val="1"/>
        </w:rPr>
        <w:t> </w:t>
      </w:r>
      <w:r w:rsidR="00DD0F12" w:rsidRPr="0060334C">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0FA4FF5B" w14:textId="77777777" w:rsidR="00DD0F12" w:rsidRPr="0060334C" w:rsidRDefault="00D7616D" w:rsidP="008658C1">
      <w:pPr>
        <w:ind w:firstLine="709"/>
        <w:contextualSpacing/>
        <w:jc w:val="both"/>
      </w:pPr>
      <w:r w:rsidRPr="0060334C">
        <w:t>1.1</w:t>
      </w:r>
      <w:r w:rsidR="00B20F8A" w:rsidRPr="0060334C">
        <w:t>1</w:t>
      </w:r>
      <w:r w:rsidR="00DD0F12" w:rsidRPr="0060334C">
        <w:t>.</w:t>
      </w:r>
      <w:r w:rsidR="0092447A" w:rsidRPr="0060334C">
        <w:rPr>
          <w:rFonts w:eastAsia="Arial Unicode MS"/>
          <w:color w:val="000000"/>
          <w:kern w:val="1"/>
        </w:rPr>
        <w:t> </w:t>
      </w:r>
      <w:r w:rsidR="00DD0F12" w:rsidRPr="0060334C">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47E50E4A" w14:textId="77777777" w:rsidR="00DD0F12" w:rsidRPr="0060334C" w:rsidRDefault="00DD0F12" w:rsidP="008658C1">
      <w:pPr>
        <w:ind w:firstLine="709"/>
        <w:contextualSpacing/>
        <w:jc w:val="both"/>
      </w:pPr>
      <w:r w:rsidRPr="0060334C">
        <w:t>—</w:t>
      </w:r>
      <w:r w:rsidR="0092447A" w:rsidRPr="0060334C">
        <w:rPr>
          <w:rFonts w:eastAsia="Arial Unicode MS"/>
          <w:color w:val="000000"/>
          <w:kern w:val="1"/>
        </w:rPr>
        <w:t> </w:t>
      </w:r>
      <w:r w:rsidRPr="0060334C">
        <w:t>уч</w:t>
      </w:r>
      <w:r w:rsidR="00415DEB" w:rsidRPr="0060334C">
        <w:t>ё</w:t>
      </w:r>
      <w:r w:rsidRPr="0060334C">
        <w:t>т мнения выборного органа первичной профсоюзной организации (согласование);</w:t>
      </w:r>
    </w:p>
    <w:p w14:paraId="39620A9E" w14:textId="77777777" w:rsidR="003638DB" w:rsidRPr="0060334C" w:rsidRDefault="00DD0F12" w:rsidP="008658C1">
      <w:pPr>
        <w:ind w:firstLine="709"/>
        <w:contextualSpacing/>
        <w:jc w:val="both"/>
      </w:pPr>
      <w:r w:rsidRPr="0060334C">
        <w:t>—</w:t>
      </w:r>
      <w:r w:rsidR="0092447A" w:rsidRPr="0060334C">
        <w:rPr>
          <w:rFonts w:eastAsia="Arial Unicode MS"/>
          <w:color w:val="000000"/>
          <w:kern w:val="1"/>
        </w:rPr>
        <w:t> </w:t>
      </w:r>
      <w:r w:rsidRPr="0060334C">
        <w:t>консультации работодател</w:t>
      </w:r>
      <w:r w:rsidR="00EF0FDD" w:rsidRPr="0060334C">
        <w:t>я</w:t>
      </w:r>
      <w:r w:rsidR="005211A5" w:rsidRPr="0060334C">
        <w:t xml:space="preserve"> </w:t>
      </w:r>
      <w:r w:rsidR="00EF0FDD" w:rsidRPr="0060334C">
        <w:t xml:space="preserve">и представителей работников </w:t>
      </w:r>
      <w:r w:rsidRPr="0060334C">
        <w:t>по вопросам принятия локальных нормативных актов</w:t>
      </w:r>
      <w:r w:rsidR="003638DB" w:rsidRPr="0060334C">
        <w:t xml:space="preserve">, </w:t>
      </w:r>
    </w:p>
    <w:p w14:paraId="013E3228" w14:textId="77777777" w:rsidR="004B6D54" w:rsidRPr="0060334C" w:rsidRDefault="00DD0F12" w:rsidP="008658C1">
      <w:pPr>
        <w:ind w:firstLine="709"/>
        <w:contextualSpacing/>
        <w:jc w:val="both"/>
      </w:pPr>
      <w:r w:rsidRPr="0060334C">
        <w:lastRenderedPageBreak/>
        <w:t>—</w:t>
      </w:r>
      <w:r w:rsidR="0092447A" w:rsidRPr="0060334C">
        <w:rPr>
          <w:rFonts w:eastAsia="Arial Unicode MS"/>
          <w:color w:val="000000"/>
          <w:kern w:val="1"/>
        </w:rPr>
        <w:t> </w:t>
      </w:r>
      <w:r w:rsidRPr="0060334C">
        <w:t xml:space="preserve">получение </w:t>
      </w:r>
      <w:r w:rsidR="00EF0FDD" w:rsidRPr="0060334C">
        <w:t xml:space="preserve">представителями работников </w:t>
      </w:r>
      <w:r w:rsidRPr="0060334C">
        <w:t>от работодателя информации по вопросам, непосредственно затрагивающим интересы работников</w:t>
      </w:r>
      <w:r w:rsidR="004B6D54" w:rsidRPr="0060334C">
        <w:t>, в том числе по их запросам</w:t>
      </w:r>
      <w:r w:rsidRPr="0060334C">
        <w:t>, а также предусмотренным ч</w:t>
      </w:r>
      <w:r w:rsidR="00415DEB" w:rsidRPr="0060334C">
        <w:t>астью второй</w:t>
      </w:r>
      <w:r w:rsidRPr="0060334C">
        <w:t xml:space="preserve"> ст</w:t>
      </w:r>
      <w:r w:rsidR="00415DEB" w:rsidRPr="0060334C">
        <w:t>атьи</w:t>
      </w:r>
      <w:r w:rsidR="000A3167" w:rsidRPr="0060334C">
        <w:rPr>
          <w:rFonts w:eastAsia="Arial Unicode MS"/>
          <w:color w:val="000000"/>
          <w:kern w:val="1"/>
        </w:rPr>
        <w:t> </w:t>
      </w:r>
      <w:r w:rsidR="00EA14E0" w:rsidRPr="0060334C">
        <w:t>53</w:t>
      </w:r>
      <w:r w:rsidR="0092447A" w:rsidRPr="0060334C">
        <w:rPr>
          <w:rFonts w:eastAsia="Arial Unicode MS"/>
          <w:color w:val="000000"/>
          <w:kern w:val="1"/>
        </w:rPr>
        <w:t> </w:t>
      </w:r>
      <w:r w:rsidR="00EA14E0" w:rsidRPr="0060334C">
        <w:t>ТК </w:t>
      </w:r>
      <w:r w:rsidRPr="0060334C">
        <w:t>РФ и настоящ</w:t>
      </w:r>
      <w:r w:rsidR="00415DEB" w:rsidRPr="0060334C">
        <w:t xml:space="preserve">им </w:t>
      </w:r>
      <w:r w:rsidRPr="0060334C">
        <w:t>коллективн</w:t>
      </w:r>
      <w:r w:rsidR="00415DEB" w:rsidRPr="0060334C">
        <w:t>ым</w:t>
      </w:r>
      <w:r w:rsidR="005211A5" w:rsidRPr="0060334C">
        <w:t xml:space="preserve"> </w:t>
      </w:r>
      <w:r w:rsidRPr="0060334C">
        <w:t>договор</w:t>
      </w:r>
      <w:r w:rsidR="00415DEB" w:rsidRPr="0060334C">
        <w:t>ом</w:t>
      </w:r>
      <w:r w:rsidR="004B6D54" w:rsidRPr="0060334C">
        <w:t>;</w:t>
      </w:r>
    </w:p>
    <w:p w14:paraId="4A16EB71" w14:textId="77777777" w:rsidR="00DD0F12" w:rsidRPr="0060334C" w:rsidRDefault="00DD0F12" w:rsidP="008658C1">
      <w:pPr>
        <w:ind w:firstLine="709"/>
        <w:contextualSpacing/>
        <w:jc w:val="both"/>
      </w:pPr>
      <w:r w:rsidRPr="0060334C">
        <w:t>—</w:t>
      </w:r>
      <w:r w:rsidR="0092447A" w:rsidRPr="0060334C">
        <w:rPr>
          <w:rFonts w:eastAsia="Arial Unicode MS"/>
          <w:color w:val="000000"/>
          <w:kern w:val="1"/>
        </w:rPr>
        <w:t> </w:t>
      </w:r>
      <w:r w:rsidRPr="0060334C">
        <w:t>обсуждение с работодателем вопросов о работе организации, внесении предложений по ее совершенствованию;</w:t>
      </w:r>
    </w:p>
    <w:p w14:paraId="6C532FC2" w14:textId="77777777" w:rsidR="00DD0F12" w:rsidRPr="0060334C" w:rsidRDefault="00DD0F12" w:rsidP="008658C1">
      <w:pPr>
        <w:ind w:firstLine="709"/>
        <w:contextualSpacing/>
        <w:jc w:val="both"/>
      </w:pPr>
      <w:r w:rsidRPr="0060334C">
        <w:t>—</w:t>
      </w:r>
      <w:r w:rsidR="0092447A" w:rsidRPr="0060334C">
        <w:rPr>
          <w:rFonts w:eastAsia="Arial Unicode MS"/>
          <w:color w:val="000000"/>
          <w:kern w:val="1"/>
        </w:rPr>
        <w:t> </w:t>
      </w:r>
      <w:r w:rsidRPr="0060334C">
        <w:t>обсуждение с работодателем вопросов планов социально-экономического развития организации;</w:t>
      </w:r>
    </w:p>
    <w:p w14:paraId="4E5C0562" w14:textId="77777777" w:rsidR="00DD0F12" w:rsidRPr="0060334C" w:rsidRDefault="00DD0F12" w:rsidP="008658C1">
      <w:pPr>
        <w:ind w:firstLine="709"/>
        <w:contextualSpacing/>
        <w:jc w:val="both"/>
      </w:pPr>
      <w:r w:rsidRPr="0060334C">
        <w:t>—</w:t>
      </w:r>
      <w:r w:rsidR="0092447A" w:rsidRPr="0060334C">
        <w:rPr>
          <w:rFonts w:eastAsia="Arial Unicode MS"/>
          <w:color w:val="000000"/>
          <w:kern w:val="1"/>
        </w:rPr>
        <w:t> </w:t>
      </w:r>
      <w:r w:rsidRPr="0060334C">
        <w:t>участие в разработке и принятии коллективного договора;</w:t>
      </w:r>
    </w:p>
    <w:p w14:paraId="3B476D9F" w14:textId="77777777" w:rsidR="009872AD" w:rsidRPr="0060334C" w:rsidRDefault="00D7616D" w:rsidP="00AF7321">
      <w:pPr>
        <w:ind w:firstLine="709"/>
        <w:contextualSpacing/>
        <w:jc w:val="both"/>
      </w:pPr>
      <w:r w:rsidRPr="0060334C">
        <w:t>—</w:t>
      </w:r>
      <w:r w:rsidR="0092447A" w:rsidRPr="0060334C">
        <w:rPr>
          <w:rFonts w:eastAsia="Arial Unicode MS"/>
          <w:color w:val="000000"/>
          <w:kern w:val="1"/>
        </w:rPr>
        <w:t> </w:t>
      </w:r>
      <w:r w:rsidR="00E73ABD" w:rsidRPr="0060334C">
        <w:t>членство в комиссиях организаци</w:t>
      </w:r>
      <w:r w:rsidR="00D87A62" w:rsidRPr="0060334C">
        <w:t>и</w:t>
      </w:r>
      <w:r w:rsidR="005211A5" w:rsidRPr="0060334C">
        <w:t xml:space="preserve"> </w:t>
      </w:r>
      <w:r w:rsidR="003638DB" w:rsidRPr="0060334C">
        <w:rPr>
          <w:color w:val="000000"/>
        </w:rPr>
        <w:t>с целью защиты трудовых прав работников</w:t>
      </w:r>
      <w:r w:rsidR="00D87A62" w:rsidRPr="0060334C">
        <w:t>;</w:t>
      </w:r>
    </w:p>
    <w:p w14:paraId="3E45519E" w14:textId="77777777" w:rsidR="00B42E6D" w:rsidRPr="0060334C" w:rsidRDefault="00B42E6D" w:rsidP="008658C1">
      <w:pPr>
        <w:autoSpaceDE w:val="0"/>
        <w:autoSpaceDN w:val="0"/>
        <w:adjustRightInd w:val="0"/>
        <w:ind w:firstLine="709"/>
        <w:contextualSpacing/>
        <w:jc w:val="both"/>
      </w:pPr>
      <w:r w:rsidRPr="0060334C">
        <w:t>Работодатель призна</w:t>
      </w:r>
      <w:r w:rsidR="00A514F5" w:rsidRPr="0060334C">
        <w:t>ё</w:t>
      </w:r>
      <w:r w:rsidRPr="0060334C">
        <w:t>т первичную профсоюзн</w:t>
      </w:r>
      <w:r w:rsidR="00E27E09">
        <w:t xml:space="preserve">ую организацию МДОУ «Ломовской </w:t>
      </w:r>
      <w:r w:rsidR="00AF7321" w:rsidRPr="0060334C">
        <w:t xml:space="preserve"> детский сад» </w:t>
      </w:r>
      <w:r w:rsidRPr="0060334C">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60334C">
        <w:t>П</w:t>
      </w:r>
      <w:r w:rsidRPr="0060334C">
        <w:t xml:space="preserve">рофсоюза организации, делегирующую своих представителей для разработки и заключения коллективного договора, </w:t>
      </w:r>
      <w:r w:rsidR="003C0007" w:rsidRPr="0060334C">
        <w:br/>
      </w:r>
      <w:r w:rsidRPr="0060334C">
        <w:t xml:space="preserve">для ведения переговоров по решению трудовых, профессиональных и социально- экономических вопросов и предоставлению социальных гарантий, </w:t>
      </w:r>
      <w:r w:rsidR="003C0007" w:rsidRPr="0060334C">
        <w:br/>
      </w:r>
      <w:r w:rsidR="001A1E1F" w:rsidRPr="0060334C">
        <w:t xml:space="preserve">а также при </w:t>
      </w:r>
      <w:r w:rsidRPr="0060334C">
        <w:t>принятии локальных нормативных актов.</w:t>
      </w:r>
    </w:p>
    <w:p w14:paraId="0458E09C" w14:textId="77777777" w:rsidR="00DD0F12" w:rsidRPr="0060334C" w:rsidRDefault="00D7616D" w:rsidP="008658C1">
      <w:pPr>
        <w:ind w:firstLine="709"/>
        <w:contextualSpacing/>
        <w:jc w:val="both"/>
      </w:pPr>
      <w:r w:rsidRPr="0060334C">
        <w:t>1.1</w:t>
      </w:r>
      <w:r w:rsidR="00B20F8A" w:rsidRPr="0060334C">
        <w:t>2</w:t>
      </w:r>
      <w:r w:rsidR="00DD0F12" w:rsidRPr="0060334C">
        <w:t>.</w:t>
      </w:r>
      <w:r w:rsidR="0092447A" w:rsidRPr="0060334C">
        <w:rPr>
          <w:rFonts w:eastAsia="Arial Unicode MS"/>
          <w:color w:val="000000"/>
          <w:kern w:val="1"/>
        </w:rPr>
        <w:t> </w:t>
      </w:r>
      <w:r w:rsidR="00DD0F12" w:rsidRPr="0060334C">
        <w:t>Локальные нормативные акты образовательной организации, содержащие нормы трудового права</w:t>
      </w:r>
      <w:r w:rsidR="00A514F5" w:rsidRPr="0060334C">
        <w:t xml:space="preserve"> и</w:t>
      </w:r>
      <w:r w:rsidR="00DD0F12" w:rsidRPr="0060334C">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60334C">
        <w:t xml:space="preserve"> и являются их неотъемлемой частью.</w:t>
      </w:r>
    </w:p>
    <w:p w14:paraId="60AD7BB7" w14:textId="77777777" w:rsidR="00B42E6D" w:rsidRPr="0060334C" w:rsidRDefault="00B42E6D" w:rsidP="008658C1">
      <w:pPr>
        <w:ind w:firstLine="709"/>
        <w:contextualSpacing/>
        <w:jc w:val="both"/>
      </w:pPr>
      <w:r w:rsidRPr="0060334C">
        <w:t>Изменения и дополнения в локальные акты, являющиеся приложениями к коллективному договору, вносятся в них</w:t>
      </w:r>
      <w:r w:rsidR="005211A5" w:rsidRPr="0060334C">
        <w:t xml:space="preserve"> </w:t>
      </w:r>
      <w:r w:rsidRPr="0060334C">
        <w:t>в порядке, устан</w:t>
      </w:r>
      <w:r w:rsidR="00EA14E0" w:rsidRPr="0060334C">
        <w:t>овленном ТК </w:t>
      </w:r>
      <w:r w:rsidRPr="0060334C">
        <w:t>РФ для заключения коллективного договора.</w:t>
      </w:r>
    </w:p>
    <w:p w14:paraId="7A6FFA69" w14:textId="77777777" w:rsidR="00DD0F12" w:rsidRPr="0060334C" w:rsidRDefault="00DD0F12" w:rsidP="008658C1">
      <w:pPr>
        <w:ind w:firstLine="709"/>
        <w:contextualSpacing/>
        <w:jc w:val="both"/>
      </w:pPr>
      <w:r w:rsidRPr="0060334C">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60334C">
        <w:t>рабочего времени и времени</w:t>
      </w:r>
      <w:r w:rsidRPr="0060334C">
        <w:t xml:space="preserve"> отдыха, охраны труда, развития социальной сферы.</w:t>
      </w:r>
    </w:p>
    <w:p w14:paraId="34E693AB" w14:textId="77777777" w:rsidR="00DD0F12" w:rsidRPr="0060334C" w:rsidRDefault="00DD0F12" w:rsidP="008658C1">
      <w:pPr>
        <w:ind w:firstLine="709"/>
        <w:contextualSpacing/>
        <w:jc w:val="both"/>
      </w:pPr>
      <w:r w:rsidRPr="0060334C">
        <w:t>При нарушении порядка принятия локальных нормативных актов, содержащих нормы трудового права</w:t>
      </w:r>
      <w:r w:rsidR="00E90513" w:rsidRPr="0060334C">
        <w:t>,</w:t>
      </w:r>
      <w:r w:rsidRPr="0060334C">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60334C">
        <w:t xml:space="preserve">даты </w:t>
      </w:r>
      <w:r w:rsidR="00370DE3" w:rsidRPr="0060334C">
        <w:t>его принятия (статья</w:t>
      </w:r>
      <w:r w:rsidR="000A3167" w:rsidRPr="0060334C">
        <w:rPr>
          <w:rFonts w:eastAsia="Arial Unicode MS"/>
          <w:color w:val="000000"/>
          <w:kern w:val="1"/>
        </w:rPr>
        <w:t> </w:t>
      </w:r>
      <w:r w:rsidR="00370DE3" w:rsidRPr="0060334C">
        <w:t>12 </w:t>
      </w:r>
      <w:r w:rsidR="00EA14E0" w:rsidRPr="0060334C">
        <w:t>ТК </w:t>
      </w:r>
      <w:r w:rsidRPr="0060334C">
        <w:t>РФ)</w:t>
      </w:r>
      <w:r w:rsidR="00370DE3" w:rsidRPr="0060334C">
        <w:rPr>
          <w:rStyle w:val="aff2"/>
        </w:rPr>
        <w:footnoteReference w:id="7"/>
      </w:r>
      <w:r w:rsidRPr="0060334C">
        <w:t>.</w:t>
      </w:r>
    </w:p>
    <w:p w14:paraId="0CBBD4FA" w14:textId="77777777" w:rsidR="00DD0F12" w:rsidRPr="0060334C" w:rsidRDefault="00D7616D" w:rsidP="008658C1">
      <w:pPr>
        <w:pStyle w:val="32"/>
        <w:ind w:firstLine="709"/>
        <w:contextualSpacing/>
        <w:rPr>
          <w:sz w:val="24"/>
          <w:szCs w:val="24"/>
        </w:rPr>
      </w:pPr>
      <w:r w:rsidRPr="0060334C">
        <w:rPr>
          <w:sz w:val="24"/>
          <w:szCs w:val="24"/>
        </w:rPr>
        <w:t>1.1</w:t>
      </w:r>
      <w:r w:rsidR="00B20F8A" w:rsidRPr="0060334C">
        <w:rPr>
          <w:sz w:val="24"/>
          <w:szCs w:val="24"/>
        </w:rPr>
        <w:t>3</w:t>
      </w:r>
      <w:r w:rsidR="00DD0F12" w:rsidRPr="0060334C">
        <w:rPr>
          <w:sz w:val="24"/>
          <w:szCs w:val="24"/>
        </w:rPr>
        <w:t>.</w:t>
      </w:r>
      <w:r w:rsidR="0092447A" w:rsidRPr="0060334C">
        <w:rPr>
          <w:rFonts w:eastAsia="Arial Unicode MS"/>
          <w:color w:val="000000"/>
          <w:kern w:val="1"/>
          <w:sz w:val="24"/>
          <w:szCs w:val="24"/>
        </w:rPr>
        <w:t> </w:t>
      </w:r>
      <w:r w:rsidR="00DD0F12" w:rsidRPr="0060334C">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1CE623BC" w14:textId="77777777" w:rsidR="00DD0F12" w:rsidRPr="0060334C" w:rsidRDefault="00DD0F12" w:rsidP="008658C1">
      <w:pPr>
        <w:pStyle w:val="32"/>
        <w:ind w:firstLine="709"/>
        <w:contextualSpacing/>
        <w:jc w:val="center"/>
        <w:rPr>
          <w:sz w:val="24"/>
          <w:szCs w:val="24"/>
        </w:rPr>
      </w:pPr>
    </w:p>
    <w:p w14:paraId="43F59D84" w14:textId="77777777" w:rsidR="00DD0F12" w:rsidRPr="0060334C" w:rsidRDefault="00DD0F12" w:rsidP="008658C1">
      <w:pPr>
        <w:pStyle w:val="32"/>
        <w:ind w:firstLine="709"/>
        <w:contextualSpacing/>
        <w:jc w:val="center"/>
        <w:outlineLvl w:val="0"/>
        <w:rPr>
          <w:b/>
          <w:bCs/>
          <w:caps/>
          <w:sz w:val="24"/>
          <w:szCs w:val="24"/>
        </w:rPr>
      </w:pPr>
      <w:r w:rsidRPr="0060334C">
        <w:rPr>
          <w:b/>
          <w:bCs/>
          <w:caps/>
          <w:sz w:val="24"/>
          <w:szCs w:val="24"/>
          <w:lang w:val="en-US"/>
        </w:rPr>
        <w:t>II</w:t>
      </w:r>
      <w:r w:rsidRPr="0060334C">
        <w:rPr>
          <w:b/>
          <w:bCs/>
          <w:caps/>
          <w:sz w:val="24"/>
          <w:szCs w:val="24"/>
        </w:rPr>
        <w:t xml:space="preserve">. </w:t>
      </w:r>
      <w:r w:rsidR="000E1428" w:rsidRPr="0060334C">
        <w:rPr>
          <w:b/>
          <w:bCs/>
          <w:caps/>
          <w:sz w:val="24"/>
          <w:szCs w:val="24"/>
        </w:rPr>
        <w:t>ТРУДОВОЙ ДОГОВОР,</w:t>
      </w:r>
      <w:r w:rsidR="00A800BA" w:rsidRPr="0060334C">
        <w:rPr>
          <w:b/>
          <w:bCs/>
          <w:caps/>
          <w:sz w:val="24"/>
          <w:szCs w:val="24"/>
        </w:rPr>
        <w:t xml:space="preserve"> </w:t>
      </w:r>
      <w:r w:rsidR="004A349C" w:rsidRPr="0060334C">
        <w:rPr>
          <w:b/>
          <w:bCs/>
          <w:caps/>
          <w:sz w:val="24"/>
          <w:szCs w:val="24"/>
        </w:rPr>
        <w:t>ГАРАНТИИ ПРИ ЗАКЛЮЧЕНИИ, изменении И РАСТОРЖЕНИИ ТРУДОВОГО ДОГОВОРа</w:t>
      </w:r>
    </w:p>
    <w:p w14:paraId="40A8AFF6" w14:textId="77777777" w:rsidR="00DD0F12" w:rsidRPr="0060334C" w:rsidRDefault="00DD0F12" w:rsidP="008658C1">
      <w:pPr>
        <w:ind w:firstLine="709"/>
        <w:contextualSpacing/>
        <w:jc w:val="center"/>
      </w:pPr>
    </w:p>
    <w:p w14:paraId="2273567F" w14:textId="77777777" w:rsidR="00DD0F12" w:rsidRPr="0060334C" w:rsidRDefault="00DD0F12" w:rsidP="008658C1">
      <w:pPr>
        <w:pStyle w:val="32"/>
        <w:ind w:firstLine="709"/>
        <w:contextualSpacing/>
        <w:rPr>
          <w:sz w:val="24"/>
          <w:szCs w:val="24"/>
        </w:rPr>
      </w:pPr>
      <w:r w:rsidRPr="0060334C">
        <w:rPr>
          <w:iCs/>
          <w:sz w:val="24"/>
          <w:szCs w:val="24"/>
        </w:rPr>
        <w:t>2.</w:t>
      </w:r>
      <w:r w:rsidR="008E6672" w:rsidRPr="0060334C">
        <w:rPr>
          <w:iCs/>
          <w:sz w:val="24"/>
          <w:szCs w:val="24"/>
        </w:rPr>
        <w:t>1.</w:t>
      </w:r>
      <w:r w:rsidR="0092447A" w:rsidRPr="0060334C">
        <w:rPr>
          <w:rFonts w:eastAsia="Arial Unicode MS"/>
          <w:color w:val="000000"/>
          <w:kern w:val="1"/>
          <w:sz w:val="24"/>
          <w:szCs w:val="24"/>
        </w:rPr>
        <w:t> </w:t>
      </w:r>
      <w:r w:rsidRPr="0060334C">
        <w:rPr>
          <w:sz w:val="24"/>
          <w:szCs w:val="24"/>
        </w:rPr>
        <w:t>Содержание трудового договора, порядок его заключения, изменения и расторжения определяются в соответст</w:t>
      </w:r>
      <w:r w:rsidR="00EA14E0" w:rsidRPr="0060334C">
        <w:rPr>
          <w:sz w:val="24"/>
          <w:szCs w:val="24"/>
        </w:rPr>
        <w:t>вии с ТК </w:t>
      </w:r>
      <w:r w:rsidRPr="0060334C">
        <w:rPr>
          <w:sz w:val="24"/>
          <w:szCs w:val="24"/>
        </w:rPr>
        <w:t xml:space="preserve">РФ, другими законодательными и нормативными правовыми актами, </w:t>
      </w:r>
      <w:r w:rsidR="00A514F5" w:rsidRPr="0060334C">
        <w:rPr>
          <w:sz w:val="24"/>
          <w:szCs w:val="24"/>
        </w:rPr>
        <w:t>у</w:t>
      </w:r>
      <w:r w:rsidRPr="0060334C">
        <w:rPr>
          <w:sz w:val="24"/>
          <w:szCs w:val="24"/>
        </w:rPr>
        <w:t>ставом образовательной организации</w:t>
      </w:r>
      <w:r w:rsidR="000D5659" w:rsidRPr="0060334C">
        <w:rPr>
          <w:sz w:val="24"/>
          <w:szCs w:val="24"/>
        </w:rPr>
        <w:t>, правилами внутреннего трудового распорядка</w:t>
      </w:r>
      <w:r w:rsidR="000D5659" w:rsidRPr="0060334C">
        <w:rPr>
          <w:rStyle w:val="aff2"/>
          <w:sz w:val="24"/>
          <w:szCs w:val="24"/>
        </w:rPr>
        <w:footnoteReference w:id="8"/>
      </w:r>
      <w:r w:rsidRPr="0060334C">
        <w:rPr>
          <w:sz w:val="24"/>
          <w:szCs w:val="24"/>
        </w:rPr>
        <w:t xml:space="preserve"> и не могут ухудшать положение работников по сравнению с действующим трудовым законодательством, а также </w:t>
      </w:r>
      <w:r w:rsidR="003D1F71" w:rsidRPr="0060334C">
        <w:rPr>
          <w:sz w:val="24"/>
          <w:szCs w:val="24"/>
        </w:rPr>
        <w:t xml:space="preserve">региональным </w:t>
      </w:r>
      <w:r w:rsidRPr="0060334C">
        <w:rPr>
          <w:sz w:val="24"/>
          <w:szCs w:val="24"/>
        </w:rPr>
        <w:t>соглашени</w:t>
      </w:r>
      <w:r w:rsidR="00A514F5" w:rsidRPr="0060334C">
        <w:rPr>
          <w:sz w:val="24"/>
          <w:szCs w:val="24"/>
        </w:rPr>
        <w:t>ем</w:t>
      </w:r>
      <w:r w:rsidR="00E85B2A" w:rsidRPr="0060334C">
        <w:rPr>
          <w:sz w:val="24"/>
          <w:szCs w:val="24"/>
        </w:rPr>
        <w:t>_</w:t>
      </w:r>
      <w:r w:rsidR="00AF7321" w:rsidRPr="0060334C">
        <w:rPr>
          <w:sz w:val="24"/>
          <w:szCs w:val="24"/>
        </w:rPr>
        <w:t xml:space="preserve">между </w:t>
      </w:r>
      <w:r w:rsidR="003D1F71" w:rsidRPr="0060334C">
        <w:rPr>
          <w:sz w:val="24"/>
          <w:szCs w:val="24"/>
        </w:rPr>
        <w:t>Марийской республиканской организацией  профсоюза работников народного образования и науки РФ и Министерством образовании и науки Республики Марий Эл</w:t>
      </w:r>
      <w:r w:rsidRPr="0060334C">
        <w:rPr>
          <w:sz w:val="24"/>
          <w:szCs w:val="24"/>
        </w:rPr>
        <w:t xml:space="preserve"> и настоящим коллективным договором.</w:t>
      </w:r>
    </w:p>
    <w:p w14:paraId="3DCA0FB7" w14:textId="77777777" w:rsidR="00DD0F12" w:rsidRPr="0060334C" w:rsidRDefault="00DD0F12" w:rsidP="008658C1">
      <w:pPr>
        <w:pStyle w:val="32"/>
        <w:ind w:firstLine="709"/>
        <w:contextualSpacing/>
        <w:rPr>
          <w:sz w:val="24"/>
          <w:szCs w:val="24"/>
        </w:rPr>
      </w:pPr>
      <w:r w:rsidRPr="0060334C">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60334C">
        <w:rPr>
          <w:sz w:val="24"/>
          <w:szCs w:val="24"/>
        </w:rPr>
        <w:t xml:space="preserve"> (</w:t>
      </w:r>
      <w:r w:rsidR="00A514F5" w:rsidRPr="0060334C">
        <w:rPr>
          <w:sz w:val="24"/>
          <w:szCs w:val="24"/>
        </w:rPr>
        <w:t xml:space="preserve">часть вторая </w:t>
      </w:r>
      <w:r w:rsidR="001608E0" w:rsidRPr="0060334C">
        <w:rPr>
          <w:sz w:val="24"/>
          <w:szCs w:val="24"/>
        </w:rPr>
        <w:t>ст</w:t>
      </w:r>
      <w:r w:rsidR="00A514F5" w:rsidRPr="0060334C">
        <w:rPr>
          <w:sz w:val="24"/>
          <w:szCs w:val="24"/>
        </w:rPr>
        <w:t>атьи</w:t>
      </w:r>
      <w:r w:rsidR="00EA14E0" w:rsidRPr="0060334C">
        <w:rPr>
          <w:sz w:val="24"/>
          <w:szCs w:val="24"/>
        </w:rPr>
        <w:t xml:space="preserve"> 15</w:t>
      </w:r>
      <w:r w:rsidR="0092447A" w:rsidRPr="0060334C">
        <w:rPr>
          <w:rFonts w:eastAsia="Arial Unicode MS"/>
          <w:color w:val="000000"/>
          <w:kern w:val="1"/>
          <w:sz w:val="24"/>
          <w:szCs w:val="24"/>
        </w:rPr>
        <w:t> </w:t>
      </w:r>
      <w:r w:rsidR="00EA14E0" w:rsidRPr="0060334C">
        <w:rPr>
          <w:sz w:val="24"/>
          <w:szCs w:val="24"/>
        </w:rPr>
        <w:t>ТК </w:t>
      </w:r>
      <w:r w:rsidR="001608E0" w:rsidRPr="0060334C">
        <w:rPr>
          <w:sz w:val="24"/>
          <w:szCs w:val="24"/>
        </w:rPr>
        <w:t>РФ)</w:t>
      </w:r>
      <w:r w:rsidRPr="0060334C">
        <w:rPr>
          <w:sz w:val="24"/>
          <w:szCs w:val="24"/>
        </w:rPr>
        <w:t>.</w:t>
      </w:r>
    </w:p>
    <w:p w14:paraId="0BC9C78F" w14:textId="77777777" w:rsidR="000D5659" w:rsidRPr="0060334C" w:rsidRDefault="000D5659" w:rsidP="008658C1">
      <w:pPr>
        <w:pStyle w:val="32"/>
        <w:ind w:firstLine="709"/>
        <w:contextualSpacing/>
        <w:rPr>
          <w:sz w:val="24"/>
          <w:szCs w:val="24"/>
        </w:rPr>
      </w:pPr>
      <w:r w:rsidRPr="0060334C">
        <w:rPr>
          <w:sz w:val="24"/>
          <w:szCs w:val="24"/>
        </w:rPr>
        <w:t xml:space="preserve">Нормы профессиональной этики педагогических работников закрепляются </w:t>
      </w:r>
      <w:r w:rsidR="00B42E6D" w:rsidRPr="0060334C">
        <w:rPr>
          <w:sz w:val="24"/>
          <w:szCs w:val="24"/>
        </w:rPr>
        <w:t xml:space="preserve">в локальных нормативных актах организации, осуществляющей образовательную деятельность, принимаемых </w:t>
      </w:r>
      <w:r w:rsidR="00B42E6D" w:rsidRPr="0060334C">
        <w:rPr>
          <w:sz w:val="24"/>
          <w:szCs w:val="24"/>
        </w:rPr>
        <w:lastRenderedPageBreak/>
        <w:t xml:space="preserve">работодателем в порядке, установленном </w:t>
      </w:r>
      <w:r w:rsidR="00A514F5" w:rsidRPr="0060334C">
        <w:rPr>
          <w:sz w:val="24"/>
          <w:szCs w:val="24"/>
        </w:rPr>
        <w:t>у</w:t>
      </w:r>
      <w:r w:rsidR="00B42E6D" w:rsidRPr="0060334C">
        <w:rPr>
          <w:sz w:val="24"/>
          <w:szCs w:val="24"/>
        </w:rPr>
        <w:t>ставом образовательной организации, по согласованию с выборным органом первичной профсоюзной организации</w:t>
      </w:r>
      <w:r w:rsidRPr="0060334C">
        <w:rPr>
          <w:rStyle w:val="aff2"/>
          <w:sz w:val="24"/>
          <w:szCs w:val="24"/>
        </w:rPr>
        <w:footnoteReference w:id="9"/>
      </w:r>
      <w:r w:rsidRPr="0060334C">
        <w:rPr>
          <w:sz w:val="24"/>
          <w:szCs w:val="24"/>
        </w:rPr>
        <w:t>.</w:t>
      </w:r>
    </w:p>
    <w:p w14:paraId="56F977E3" w14:textId="77777777" w:rsidR="00DD0F12" w:rsidRPr="0060334C" w:rsidRDefault="00DD0F12" w:rsidP="008658C1">
      <w:pPr>
        <w:pStyle w:val="32"/>
        <w:ind w:firstLine="709"/>
        <w:contextualSpacing/>
        <w:rPr>
          <w:iCs/>
          <w:sz w:val="24"/>
          <w:szCs w:val="24"/>
        </w:rPr>
      </w:pPr>
      <w:r w:rsidRPr="0060334C">
        <w:rPr>
          <w:iCs/>
          <w:sz w:val="24"/>
          <w:szCs w:val="24"/>
        </w:rPr>
        <w:t>Стороны договорились</w:t>
      </w:r>
      <w:r w:rsidR="00BD3930" w:rsidRPr="0060334C">
        <w:rPr>
          <w:iCs/>
          <w:sz w:val="24"/>
          <w:szCs w:val="24"/>
        </w:rPr>
        <w:t xml:space="preserve"> о том, </w:t>
      </w:r>
      <w:r w:rsidRPr="0060334C">
        <w:rPr>
          <w:iCs/>
          <w:sz w:val="24"/>
          <w:szCs w:val="24"/>
        </w:rPr>
        <w:t>что:</w:t>
      </w:r>
    </w:p>
    <w:p w14:paraId="3B792F7C" w14:textId="77777777" w:rsidR="00565F3D" w:rsidRPr="0060334C" w:rsidRDefault="00DD0F12" w:rsidP="008658C1">
      <w:pPr>
        <w:pStyle w:val="32"/>
        <w:ind w:firstLine="709"/>
        <w:contextualSpacing/>
        <w:rPr>
          <w:iCs/>
          <w:sz w:val="24"/>
          <w:szCs w:val="24"/>
        </w:rPr>
      </w:pPr>
      <w:r w:rsidRPr="0060334C">
        <w:rPr>
          <w:iCs/>
          <w:sz w:val="24"/>
          <w:szCs w:val="24"/>
        </w:rPr>
        <w:t>2.</w:t>
      </w:r>
      <w:r w:rsidR="00370DE3" w:rsidRPr="0060334C">
        <w:rPr>
          <w:iCs/>
          <w:sz w:val="24"/>
          <w:szCs w:val="24"/>
        </w:rPr>
        <w:t>1.</w:t>
      </w:r>
      <w:r w:rsidR="00094B25" w:rsidRPr="0060334C">
        <w:rPr>
          <w:iCs/>
          <w:sz w:val="24"/>
          <w:szCs w:val="24"/>
        </w:rPr>
        <w:t>1</w:t>
      </w:r>
      <w:r w:rsidRPr="0060334C">
        <w:rPr>
          <w:iCs/>
          <w:sz w:val="24"/>
          <w:szCs w:val="24"/>
        </w:rPr>
        <w:t>.</w:t>
      </w:r>
      <w:r w:rsidR="0092447A" w:rsidRPr="0060334C">
        <w:rPr>
          <w:rFonts w:eastAsia="Arial Unicode MS"/>
          <w:color w:val="000000"/>
          <w:kern w:val="1"/>
          <w:sz w:val="24"/>
          <w:szCs w:val="24"/>
        </w:rPr>
        <w:t> </w:t>
      </w:r>
      <w:r w:rsidRPr="0060334C">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331F70BA" w14:textId="77777777" w:rsidR="00DD0F12" w:rsidRPr="0060334C" w:rsidRDefault="00565F3D" w:rsidP="008658C1">
      <w:pPr>
        <w:pStyle w:val="32"/>
        <w:ind w:firstLine="709"/>
        <w:contextualSpacing/>
        <w:rPr>
          <w:iCs/>
          <w:sz w:val="24"/>
          <w:szCs w:val="24"/>
        </w:rPr>
      </w:pPr>
      <w:r w:rsidRPr="0060334C">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60334C">
        <w:rPr>
          <w:sz w:val="24"/>
          <w:szCs w:val="24"/>
        </w:rPr>
        <w:t xml:space="preserve">ого права, </w:t>
      </w:r>
      <w:r w:rsidR="00A514F5" w:rsidRPr="0060334C">
        <w:rPr>
          <w:sz w:val="24"/>
          <w:szCs w:val="24"/>
        </w:rPr>
        <w:t>у</w:t>
      </w:r>
      <w:r w:rsidR="003851DE" w:rsidRPr="0060334C">
        <w:rPr>
          <w:sz w:val="24"/>
          <w:szCs w:val="24"/>
        </w:rPr>
        <w:t xml:space="preserve">ставом </w:t>
      </w:r>
      <w:r w:rsidR="00E7703C" w:rsidRPr="0060334C">
        <w:rPr>
          <w:sz w:val="24"/>
          <w:szCs w:val="24"/>
        </w:rPr>
        <w:t>образовательной организации</w:t>
      </w:r>
      <w:r w:rsidR="003851DE" w:rsidRPr="0060334C">
        <w:rPr>
          <w:sz w:val="24"/>
          <w:szCs w:val="24"/>
        </w:rPr>
        <w:t>, соглашениями</w:t>
      </w:r>
      <w:r w:rsidRPr="0060334C">
        <w:rPr>
          <w:sz w:val="24"/>
          <w:szCs w:val="24"/>
        </w:rPr>
        <w:t xml:space="preserve">, коллективным договором, локальными нормативными актами </w:t>
      </w:r>
      <w:r w:rsidR="00E7703C" w:rsidRPr="0060334C">
        <w:rPr>
          <w:sz w:val="24"/>
          <w:szCs w:val="24"/>
        </w:rPr>
        <w:t>образовательной организации</w:t>
      </w:r>
      <w:r w:rsidRPr="0060334C">
        <w:rPr>
          <w:sz w:val="24"/>
          <w:szCs w:val="24"/>
        </w:rPr>
        <w:t>, являются недействительными и не могут применяться</w:t>
      </w:r>
      <w:r w:rsidR="00832D98" w:rsidRPr="0060334C">
        <w:rPr>
          <w:sz w:val="24"/>
          <w:szCs w:val="24"/>
        </w:rPr>
        <w:t>.</w:t>
      </w:r>
    </w:p>
    <w:p w14:paraId="583470C0" w14:textId="77777777" w:rsidR="00CE7767" w:rsidRPr="0060334C" w:rsidRDefault="00CE7767" w:rsidP="008658C1">
      <w:pPr>
        <w:pStyle w:val="32"/>
        <w:ind w:firstLine="709"/>
        <w:contextualSpacing/>
        <w:rPr>
          <w:iCs/>
          <w:sz w:val="24"/>
          <w:szCs w:val="24"/>
        </w:rPr>
      </w:pPr>
      <w:r w:rsidRPr="0060334C">
        <w:rPr>
          <w:iCs/>
          <w:sz w:val="24"/>
          <w:szCs w:val="24"/>
        </w:rPr>
        <w:t>2.</w:t>
      </w:r>
      <w:r w:rsidR="00094B25" w:rsidRPr="0060334C">
        <w:rPr>
          <w:iCs/>
          <w:sz w:val="24"/>
          <w:szCs w:val="24"/>
        </w:rPr>
        <w:t>1.2</w:t>
      </w:r>
      <w:r w:rsidRPr="0060334C">
        <w:rPr>
          <w:iCs/>
          <w:sz w:val="24"/>
          <w:szCs w:val="24"/>
        </w:rPr>
        <w:t>.</w:t>
      </w:r>
      <w:r w:rsidR="0092447A" w:rsidRPr="0060334C">
        <w:rPr>
          <w:rFonts w:eastAsia="Arial Unicode MS"/>
          <w:color w:val="000000"/>
          <w:kern w:val="1"/>
          <w:sz w:val="24"/>
          <w:szCs w:val="24"/>
        </w:rPr>
        <w:t> </w:t>
      </w:r>
      <w:r w:rsidRPr="0060334C">
        <w:rPr>
          <w:iCs/>
          <w:sz w:val="24"/>
          <w:szCs w:val="24"/>
        </w:rPr>
        <w:t xml:space="preserve">Лица, не имеющие специальной подготовки </w:t>
      </w:r>
      <w:r w:rsidR="00B42E6D" w:rsidRPr="0060334C">
        <w:rPr>
          <w:iCs/>
          <w:sz w:val="24"/>
          <w:szCs w:val="24"/>
        </w:rPr>
        <w:t>и (</w:t>
      </w:r>
      <w:r w:rsidRPr="0060334C">
        <w:rPr>
          <w:iCs/>
          <w:sz w:val="24"/>
          <w:szCs w:val="24"/>
        </w:rPr>
        <w:t>или</w:t>
      </w:r>
      <w:r w:rsidR="00B42E6D" w:rsidRPr="0060334C">
        <w:rPr>
          <w:iCs/>
          <w:sz w:val="24"/>
          <w:szCs w:val="24"/>
        </w:rPr>
        <w:t>)</w:t>
      </w:r>
      <w:r w:rsidRPr="0060334C">
        <w:rPr>
          <w:iCs/>
          <w:sz w:val="24"/>
          <w:szCs w:val="24"/>
        </w:rPr>
        <w:t xml:space="preserve">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w:t>
      </w:r>
      <w:r w:rsidR="00D20071" w:rsidRPr="0060334C">
        <w:rPr>
          <w:iCs/>
          <w:sz w:val="24"/>
          <w:szCs w:val="24"/>
        </w:rPr>
        <w:t>бъё</w:t>
      </w:r>
      <w:r w:rsidRPr="0060334C">
        <w:rPr>
          <w:iCs/>
          <w:sz w:val="24"/>
          <w:szCs w:val="24"/>
        </w:rPr>
        <w:t>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60334C">
        <w:rPr>
          <w:rStyle w:val="aff2"/>
          <w:iCs/>
          <w:sz w:val="24"/>
          <w:szCs w:val="24"/>
        </w:rPr>
        <w:footnoteReference w:id="10"/>
      </w:r>
      <w:r w:rsidR="00A514F5" w:rsidRPr="0060334C">
        <w:rPr>
          <w:iCs/>
          <w:sz w:val="24"/>
          <w:szCs w:val="24"/>
        </w:rPr>
        <w:t>.</w:t>
      </w:r>
    </w:p>
    <w:p w14:paraId="6ED66624" w14:textId="77777777" w:rsidR="00A514F5" w:rsidRPr="0060334C" w:rsidRDefault="00A514F5" w:rsidP="008658C1">
      <w:pPr>
        <w:pStyle w:val="32"/>
        <w:ind w:firstLine="709"/>
        <w:contextualSpacing/>
        <w:rPr>
          <w:iCs/>
          <w:strike/>
          <w:sz w:val="24"/>
          <w:szCs w:val="24"/>
        </w:rPr>
      </w:pPr>
      <w:r w:rsidRPr="0060334C">
        <w:rPr>
          <w:iCs/>
          <w:sz w:val="24"/>
          <w:szCs w:val="24"/>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w:t>
      </w:r>
      <w:r w:rsidR="000A3167" w:rsidRPr="0060334C">
        <w:rPr>
          <w:iCs/>
          <w:sz w:val="24"/>
          <w:szCs w:val="24"/>
        </w:rPr>
        <w:t>первой</w:t>
      </w:r>
      <w:r w:rsidRPr="0060334C">
        <w:rPr>
          <w:iCs/>
          <w:sz w:val="24"/>
          <w:szCs w:val="24"/>
        </w:rPr>
        <w:t xml:space="preserve"> статьи 46 Федерального закона № 273-ФЗ</w:t>
      </w:r>
      <w:r w:rsidRPr="0060334C">
        <w:rPr>
          <w:rStyle w:val="aff2"/>
          <w:iCs/>
          <w:sz w:val="24"/>
          <w:szCs w:val="24"/>
        </w:rPr>
        <w:footnoteReference w:id="11"/>
      </w:r>
      <w:r w:rsidRPr="0060334C">
        <w:rPr>
          <w:iCs/>
          <w:sz w:val="24"/>
          <w:szCs w:val="24"/>
        </w:rPr>
        <w:t>.</w:t>
      </w:r>
    </w:p>
    <w:p w14:paraId="32195E9A" w14:textId="77777777" w:rsidR="00A75B01" w:rsidRPr="0060334C" w:rsidRDefault="00DD0F12" w:rsidP="008658C1">
      <w:pPr>
        <w:pStyle w:val="32"/>
        <w:ind w:firstLine="709"/>
        <w:contextualSpacing/>
        <w:rPr>
          <w:iCs/>
          <w:sz w:val="24"/>
          <w:szCs w:val="24"/>
        </w:rPr>
      </w:pPr>
      <w:r w:rsidRPr="0060334C">
        <w:rPr>
          <w:iCs/>
          <w:sz w:val="24"/>
          <w:szCs w:val="24"/>
        </w:rPr>
        <w:t>2.</w:t>
      </w:r>
      <w:r w:rsidR="00094B25" w:rsidRPr="0060334C">
        <w:rPr>
          <w:iCs/>
          <w:sz w:val="24"/>
          <w:szCs w:val="24"/>
        </w:rPr>
        <w:t>1.3</w:t>
      </w:r>
      <w:r w:rsidRPr="0060334C">
        <w:rPr>
          <w:iCs/>
          <w:sz w:val="24"/>
          <w:szCs w:val="24"/>
        </w:rPr>
        <w:t>.</w:t>
      </w:r>
      <w:r w:rsidR="0092447A" w:rsidRPr="0060334C">
        <w:rPr>
          <w:rFonts w:eastAsia="Arial Unicode MS"/>
          <w:color w:val="000000"/>
          <w:kern w:val="1"/>
          <w:sz w:val="24"/>
          <w:szCs w:val="24"/>
        </w:rPr>
        <w:t> </w:t>
      </w:r>
      <w:r w:rsidR="00BD3930" w:rsidRPr="0060334C">
        <w:rPr>
          <w:iCs/>
          <w:sz w:val="24"/>
          <w:szCs w:val="24"/>
        </w:rPr>
        <w:t>Изменение</w:t>
      </w:r>
      <w:r w:rsidR="00A75B01" w:rsidRPr="0060334C">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60334C">
        <w:rPr>
          <w:iCs/>
          <w:sz w:val="24"/>
          <w:szCs w:val="24"/>
        </w:rPr>
        <w:t>третьему</w:t>
      </w:r>
      <w:r w:rsidR="00A75B01" w:rsidRPr="0060334C">
        <w:rPr>
          <w:iCs/>
          <w:sz w:val="24"/>
          <w:szCs w:val="24"/>
        </w:rPr>
        <w:t xml:space="preserve"> стать</w:t>
      </w:r>
      <w:r w:rsidR="00EA14E0" w:rsidRPr="0060334C">
        <w:rPr>
          <w:iCs/>
          <w:sz w:val="24"/>
          <w:szCs w:val="24"/>
        </w:rPr>
        <w:t>и 81</w:t>
      </w:r>
      <w:r w:rsidR="0092447A" w:rsidRPr="0060334C">
        <w:rPr>
          <w:rFonts w:eastAsia="Arial Unicode MS"/>
          <w:color w:val="000000"/>
          <w:kern w:val="1"/>
          <w:sz w:val="24"/>
          <w:szCs w:val="24"/>
        </w:rPr>
        <w:t> </w:t>
      </w:r>
      <w:r w:rsidR="00EA14E0" w:rsidRPr="0060334C">
        <w:rPr>
          <w:iCs/>
          <w:sz w:val="24"/>
          <w:szCs w:val="24"/>
        </w:rPr>
        <w:t>ТК </w:t>
      </w:r>
      <w:r w:rsidR="00A75B01" w:rsidRPr="0060334C">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124F069A" w14:textId="77777777" w:rsidR="00DD0F12" w:rsidRPr="0060334C" w:rsidRDefault="00107C65" w:rsidP="008658C1">
      <w:pPr>
        <w:pStyle w:val="32"/>
        <w:ind w:firstLine="709"/>
        <w:contextualSpacing/>
        <w:rPr>
          <w:iCs/>
          <w:sz w:val="24"/>
          <w:szCs w:val="24"/>
        </w:rPr>
      </w:pPr>
      <w:r w:rsidRPr="0060334C">
        <w:rPr>
          <w:iCs/>
          <w:sz w:val="24"/>
          <w:szCs w:val="24"/>
        </w:rPr>
        <w:t>2.</w:t>
      </w:r>
      <w:r w:rsidR="00565F3D" w:rsidRPr="0060334C">
        <w:rPr>
          <w:iCs/>
          <w:sz w:val="24"/>
          <w:szCs w:val="24"/>
        </w:rPr>
        <w:t>2</w:t>
      </w:r>
      <w:r w:rsidRPr="0060334C">
        <w:rPr>
          <w:iCs/>
          <w:sz w:val="24"/>
          <w:szCs w:val="24"/>
        </w:rPr>
        <w:t>.</w:t>
      </w:r>
      <w:r w:rsidR="0092447A" w:rsidRPr="0060334C">
        <w:rPr>
          <w:rFonts w:eastAsia="Arial Unicode MS"/>
          <w:color w:val="000000"/>
          <w:kern w:val="1"/>
          <w:sz w:val="24"/>
          <w:szCs w:val="24"/>
        </w:rPr>
        <w:t> </w:t>
      </w:r>
      <w:r w:rsidR="00DD0F12" w:rsidRPr="0060334C">
        <w:rPr>
          <w:iCs/>
          <w:sz w:val="24"/>
          <w:szCs w:val="24"/>
        </w:rPr>
        <w:t>Работодатель обязуется:</w:t>
      </w:r>
    </w:p>
    <w:p w14:paraId="7CBCEE73" w14:textId="77777777" w:rsidR="00055BE7" w:rsidRPr="0060334C" w:rsidRDefault="00DD0F12" w:rsidP="008658C1">
      <w:pPr>
        <w:pStyle w:val="32"/>
        <w:ind w:firstLine="709"/>
        <w:contextualSpacing/>
        <w:rPr>
          <w:iCs/>
          <w:sz w:val="24"/>
          <w:szCs w:val="24"/>
        </w:rPr>
      </w:pPr>
      <w:r w:rsidRPr="0060334C">
        <w:rPr>
          <w:iCs/>
          <w:sz w:val="24"/>
          <w:szCs w:val="24"/>
        </w:rPr>
        <w:t>2.</w:t>
      </w:r>
      <w:r w:rsidR="00565F3D" w:rsidRPr="0060334C">
        <w:rPr>
          <w:iCs/>
          <w:sz w:val="24"/>
          <w:szCs w:val="24"/>
        </w:rPr>
        <w:t>2</w:t>
      </w:r>
      <w:r w:rsidRPr="0060334C">
        <w:rPr>
          <w:iCs/>
          <w:sz w:val="24"/>
          <w:szCs w:val="24"/>
        </w:rPr>
        <w:t>.</w:t>
      </w:r>
      <w:r w:rsidR="00A562B5" w:rsidRPr="0060334C">
        <w:rPr>
          <w:iCs/>
          <w:sz w:val="24"/>
          <w:szCs w:val="24"/>
        </w:rPr>
        <w:t>1</w:t>
      </w:r>
      <w:r w:rsidRPr="0060334C">
        <w:rPr>
          <w:iCs/>
          <w:sz w:val="24"/>
          <w:szCs w:val="24"/>
        </w:rPr>
        <w:t>.</w:t>
      </w:r>
      <w:r w:rsidR="0092447A" w:rsidRPr="0060334C">
        <w:rPr>
          <w:rFonts w:eastAsia="Arial Unicode MS"/>
          <w:color w:val="000000"/>
          <w:kern w:val="1"/>
          <w:sz w:val="24"/>
          <w:szCs w:val="24"/>
        </w:rPr>
        <w:t> </w:t>
      </w:r>
      <w:r w:rsidR="003D210A" w:rsidRPr="0060334C">
        <w:rPr>
          <w:iCs/>
          <w:sz w:val="24"/>
          <w:szCs w:val="24"/>
        </w:rPr>
        <w:t xml:space="preserve">При определении должностных обязанностей работников </w:t>
      </w:r>
      <w:r w:rsidR="00E94557" w:rsidRPr="0060334C">
        <w:rPr>
          <w:iCs/>
          <w:sz w:val="24"/>
          <w:szCs w:val="24"/>
        </w:rPr>
        <w:t>руководствоваться</w:t>
      </w:r>
      <w:r w:rsidRPr="0060334C">
        <w:rPr>
          <w:iCs/>
          <w:sz w:val="24"/>
          <w:szCs w:val="24"/>
        </w:rPr>
        <w:t xml:space="preserve"> Единым квалификационным справочником должностей руководителей, специалистов и </w:t>
      </w:r>
      <w:r w:rsidR="00055BE7" w:rsidRPr="0060334C">
        <w:rPr>
          <w:iCs/>
          <w:sz w:val="24"/>
          <w:szCs w:val="24"/>
        </w:rPr>
        <w:t>служащих</w:t>
      </w:r>
      <w:r w:rsidR="00055BE7" w:rsidRPr="0060334C">
        <w:rPr>
          <w:rStyle w:val="aff2"/>
          <w:iCs/>
          <w:sz w:val="24"/>
          <w:szCs w:val="24"/>
        </w:rPr>
        <w:footnoteReference w:id="12"/>
      </w:r>
      <w:r w:rsidR="00055BE7" w:rsidRPr="0060334C">
        <w:rPr>
          <w:iCs/>
          <w:sz w:val="24"/>
          <w:szCs w:val="24"/>
        </w:rPr>
        <w:t>.</w:t>
      </w:r>
    </w:p>
    <w:p w14:paraId="7714ADEE" w14:textId="77777777" w:rsidR="00310681" w:rsidRPr="0060334C" w:rsidRDefault="00DD0F12" w:rsidP="008658C1">
      <w:pPr>
        <w:pStyle w:val="32"/>
        <w:ind w:firstLine="709"/>
        <w:contextualSpacing/>
        <w:rPr>
          <w:iCs/>
          <w:sz w:val="24"/>
          <w:szCs w:val="24"/>
        </w:rPr>
      </w:pPr>
      <w:r w:rsidRPr="0060334C">
        <w:rPr>
          <w:iCs/>
          <w:sz w:val="24"/>
          <w:szCs w:val="24"/>
        </w:rPr>
        <w:t>2.</w:t>
      </w:r>
      <w:r w:rsidR="00565F3D" w:rsidRPr="0060334C">
        <w:rPr>
          <w:iCs/>
          <w:sz w:val="24"/>
          <w:szCs w:val="24"/>
        </w:rPr>
        <w:t>2</w:t>
      </w:r>
      <w:r w:rsidRPr="0060334C">
        <w:rPr>
          <w:iCs/>
          <w:sz w:val="24"/>
          <w:szCs w:val="24"/>
        </w:rPr>
        <w:t>.</w:t>
      </w:r>
      <w:r w:rsidR="00A562B5" w:rsidRPr="0060334C">
        <w:rPr>
          <w:iCs/>
          <w:sz w:val="24"/>
          <w:szCs w:val="24"/>
        </w:rPr>
        <w:t>2</w:t>
      </w:r>
      <w:r w:rsidRPr="0060334C">
        <w:rPr>
          <w:iCs/>
          <w:sz w:val="24"/>
          <w:szCs w:val="24"/>
        </w:rPr>
        <w:t>.</w:t>
      </w:r>
      <w:r w:rsidR="0092447A" w:rsidRPr="0060334C">
        <w:rPr>
          <w:rFonts w:eastAsia="Arial Unicode MS"/>
          <w:color w:val="000000"/>
          <w:kern w:val="1"/>
          <w:sz w:val="24"/>
          <w:szCs w:val="24"/>
        </w:rPr>
        <w:t> </w:t>
      </w:r>
      <w:r w:rsidR="00B42E6D" w:rsidRPr="0060334C">
        <w:rPr>
          <w:iCs/>
          <w:sz w:val="24"/>
          <w:szCs w:val="24"/>
        </w:rPr>
        <w:t>При определении квалификации работников р</w:t>
      </w:r>
      <w:r w:rsidR="00F81596" w:rsidRPr="0060334C">
        <w:rPr>
          <w:iCs/>
          <w:sz w:val="24"/>
          <w:szCs w:val="24"/>
        </w:rPr>
        <w:t>уководствоваться</w:t>
      </w:r>
      <w:r w:rsidRPr="0060334C">
        <w:rPr>
          <w:iCs/>
          <w:sz w:val="24"/>
          <w:szCs w:val="24"/>
        </w:rPr>
        <w:t xml:space="preserve"> профессиональны</w:t>
      </w:r>
      <w:r w:rsidR="00F81596" w:rsidRPr="0060334C">
        <w:rPr>
          <w:iCs/>
          <w:sz w:val="24"/>
          <w:szCs w:val="24"/>
        </w:rPr>
        <w:t>ми</w:t>
      </w:r>
      <w:r w:rsidRPr="0060334C">
        <w:rPr>
          <w:iCs/>
          <w:sz w:val="24"/>
          <w:szCs w:val="24"/>
        </w:rPr>
        <w:t xml:space="preserve"> стандарт</w:t>
      </w:r>
      <w:r w:rsidR="00F81596" w:rsidRPr="0060334C">
        <w:rPr>
          <w:iCs/>
          <w:sz w:val="24"/>
          <w:szCs w:val="24"/>
        </w:rPr>
        <w:t>ами</w:t>
      </w:r>
      <w:r w:rsidRPr="0060334C">
        <w:rPr>
          <w:iCs/>
          <w:sz w:val="24"/>
          <w:szCs w:val="24"/>
        </w:rPr>
        <w:t xml:space="preserve"> в случаях, предусмотренных частью первой ст</w:t>
      </w:r>
      <w:r w:rsidR="00EA14E0" w:rsidRPr="0060334C">
        <w:rPr>
          <w:iCs/>
          <w:sz w:val="24"/>
          <w:szCs w:val="24"/>
        </w:rPr>
        <w:t>атьи 195.3</w:t>
      </w:r>
      <w:r w:rsidR="0092447A" w:rsidRPr="0060334C">
        <w:rPr>
          <w:rFonts w:eastAsia="Arial Unicode MS"/>
          <w:color w:val="000000"/>
          <w:kern w:val="1"/>
          <w:sz w:val="24"/>
          <w:szCs w:val="24"/>
        </w:rPr>
        <w:t> </w:t>
      </w:r>
      <w:r w:rsidR="00EA14E0" w:rsidRPr="0060334C">
        <w:rPr>
          <w:iCs/>
          <w:sz w:val="24"/>
          <w:szCs w:val="24"/>
        </w:rPr>
        <w:t>ТК </w:t>
      </w:r>
      <w:r w:rsidRPr="0060334C">
        <w:rPr>
          <w:iCs/>
          <w:sz w:val="24"/>
          <w:szCs w:val="24"/>
        </w:rPr>
        <w:t>РФ.</w:t>
      </w:r>
    </w:p>
    <w:p w14:paraId="6F6182E9" w14:textId="77777777" w:rsidR="00832D98" w:rsidRPr="0060334C" w:rsidRDefault="00832D98" w:rsidP="008658C1">
      <w:pPr>
        <w:pStyle w:val="32"/>
        <w:ind w:firstLine="709"/>
        <w:contextualSpacing/>
        <w:rPr>
          <w:iCs/>
          <w:sz w:val="24"/>
          <w:szCs w:val="24"/>
        </w:rPr>
      </w:pPr>
      <w:r w:rsidRPr="0060334C">
        <w:rPr>
          <w:iCs/>
          <w:sz w:val="24"/>
          <w:szCs w:val="24"/>
        </w:rPr>
        <w:t>2.2.3.</w:t>
      </w:r>
      <w:r w:rsidR="0092447A" w:rsidRPr="0060334C">
        <w:rPr>
          <w:rFonts w:eastAsia="Arial Unicode MS"/>
          <w:color w:val="000000"/>
          <w:kern w:val="1"/>
          <w:sz w:val="24"/>
          <w:szCs w:val="24"/>
        </w:rPr>
        <w:t> </w:t>
      </w:r>
      <w:r w:rsidRPr="0060334C">
        <w:rPr>
          <w:iCs/>
          <w:sz w:val="24"/>
          <w:szCs w:val="24"/>
        </w:rPr>
        <w:t>При составлении штатного расписания образовательной организации</w:t>
      </w:r>
      <w:r w:rsidR="00BA4328" w:rsidRPr="0060334C">
        <w:rPr>
          <w:iCs/>
          <w:sz w:val="24"/>
          <w:szCs w:val="24"/>
        </w:rPr>
        <w:t xml:space="preserve"> </w:t>
      </w:r>
      <w:r w:rsidR="00B42E6D" w:rsidRPr="0060334C">
        <w:rPr>
          <w:iCs/>
          <w:sz w:val="24"/>
          <w:szCs w:val="24"/>
        </w:rPr>
        <w:t xml:space="preserve">определять наименование их должностей в соответствии </w:t>
      </w:r>
      <w:r w:rsidR="00055BE7" w:rsidRPr="0060334C">
        <w:rPr>
          <w:iCs/>
          <w:sz w:val="24"/>
          <w:szCs w:val="24"/>
        </w:rPr>
        <w:t>н</w:t>
      </w:r>
      <w:r w:rsidR="00B42E6D" w:rsidRPr="0060334C">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60334C">
        <w:rPr>
          <w:rStyle w:val="aff2"/>
          <w:iCs/>
          <w:sz w:val="24"/>
          <w:szCs w:val="24"/>
        </w:rPr>
        <w:footnoteReference w:id="13"/>
      </w:r>
      <w:r w:rsidR="0092447A" w:rsidRPr="0060334C">
        <w:rPr>
          <w:iCs/>
          <w:sz w:val="24"/>
          <w:szCs w:val="24"/>
        </w:rPr>
        <w:t>.</w:t>
      </w:r>
    </w:p>
    <w:p w14:paraId="0AE823CD" w14:textId="77777777" w:rsidR="00310681" w:rsidRPr="0060334C" w:rsidRDefault="00024235" w:rsidP="008658C1">
      <w:pPr>
        <w:pStyle w:val="32"/>
        <w:ind w:firstLine="709"/>
        <w:contextualSpacing/>
        <w:rPr>
          <w:iCs/>
          <w:sz w:val="24"/>
          <w:szCs w:val="24"/>
        </w:rPr>
      </w:pPr>
      <w:r w:rsidRPr="0060334C">
        <w:rPr>
          <w:iCs/>
          <w:sz w:val="24"/>
          <w:szCs w:val="24"/>
        </w:rPr>
        <w:lastRenderedPageBreak/>
        <w:t>2.2</w:t>
      </w:r>
      <w:r w:rsidR="00832D98" w:rsidRPr="0060334C">
        <w:rPr>
          <w:iCs/>
          <w:sz w:val="24"/>
          <w:szCs w:val="24"/>
        </w:rPr>
        <w:t>.4</w:t>
      </w:r>
      <w:r w:rsidR="00DB1BC5" w:rsidRPr="0060334C">
        <w:rPr>
          <w:iCs/>
          <w:sz w:val="24"/>
          <w:szCs w:val="24"/>
        </w:rPr>
        <w:t>.</w:t>
      </w:r>
      <w:r w:rsidR="0092447A" w:rsidRPr="0060334C">
        <w:rPr>
          <w:rFonts w:eastAsia="Arial Unicode MS"/>
          <w:color w:val="000000"/>
          <w:kern w:val="1"/>
          <w:sz w:val="24"/>
          <w:szCs w:val="24"/>
        </w:rPr>
        <w:t> </w:t>
      </w:r>
      <w:r w:rsidR="00B42E6D" w:rsidRPr="0060334C">
        <w:rPr>
          <w:iCs/>
          <w:sz w:val="24"/>
          <w:szCs w:val="24"/>
        </w:rPr>
        <w:t xml:space="preserve">Своевременно </w:t>
      </w:r>
      <w:r w:rsidR="00B42E6D" w:rsidRPr="0060334C">
        <w:rPr>
          <w:sz w:val="24"/>
          <w:szCs w:val="24"/>
        </w:rPr>
        <w:t>и в полном об</w:t>
      </w:r>
      <w:r w:rsidR="00D20071" w:rsidRPr="0060334C">
        <w:rPr>
          <w:sz w:val="24"/>
          <w:szCs w:val="24"/>
        </w:rPr>
        <w:t>ъё</w:t>
      </w:r>
      <w:r w:rsidR="00B42E6D" w:rsidRPr="0060334C">
        <w:rPr>
          <w:sz w:val="24"/>
          <w:szCs w:val="24"/>
        </w:rPr>
        <w:t xml:space="preserve">ме </w:t>
      </w:r>
      <w:r w:rsidR="00352666" w:rsidRPr="0060334C">
        <w:rPr>
          <w:iCs/>
          <w:sz w:val="24"/>
          <w:szCs w:val="24"/>
        </w:rPr>
        <w:t>осуществлять</w:t>
      </w:r>
      <w:r w:rsidR="00310681" w:rsidRPr="0060334C">
        <w:rPr>
          <w:iCs/>
          <w:sz w:val="24"/>
          <w:szCs w:val="24"/>
        </w:rPr>
        <w:t xml:space="preserve"> перечисление за работников страховых взносов</w:t>
      </w:r>
      <w:r w:rsidR="00B42E6D" w:rsidRPr="0060334C">
        <w:rPr>
          <w:iCs/>
          <w:sz w:val="24"/>
          <w:szCs w:val="24"/>
        </w:rPr>
        <w:t>,</w:t>
      </w:r>
      <w:r w:rsidR="00BA4328" w:rsidRPr="0060334C">
        <w:rPr>
          <w:iCs/>
          <w:sz w:val="24"/>
          <w:szCs w:val="24"/>
        </w:rPr>
        <w:t xml:space="preserve"> </w:t>
      </w:r>
      <w:r w:rsidR="00B42E6D" w:rsidRPr="0060334C">
        <w:rPr>
          <w:sz w:val="24"/>
          <w:szCs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310681" w:rsidRPr="0060334C">
        <w:rPr>
          <w:iCs/>
          <w:sz w:val="24"/>
          <w:szCs w:val="24"/>
        </w:rPr>
        <w:t xml:space="preserve"> на:</w:t>
      </w:r>
    </w:p>
    <w:p w14:paraId="06B22C65" w14:textId="77777777" w:rsidR="00310681" w:rsidRPr="0060334C" w:rsidRDefault="00310681" w:rsidP="008658C1">
      <w:pPr>
        <w:pStyle w:val="32"/>
        <w:ind w:firstLine="709"/>
        <w:contextualSpacing/>
        <w:rPr>
          <w:iCs/>
          <w:sz w:val="24"/>
          <w:szCs w:val="24"/>
        </w:rPr>
      </w:pPr>
      <w:r w:rsidRPr="0060334C">
        <w:rPr>
          <w:iCs/>
          <w:sz w:val="24"/>
          <w:szCs w:val="24"/>
        </w:rPr>
        <w:t>-</w:t>
      </w:r>
      <w:r w:rsidR="0092447A" w:rsidRPr="0060334C">
        <w:rPr>
          <w:rFonts w:eastAsia="Arial Unicode MS"/>
          <w:color w:val="000000"/>
          <w:kern w:val="1"/>
          <w:sz w:val="24"/>
          <w:szCs w:val="24"/>
        </w:rPr>
        <w:t> </w:t>
      </w:r>
      <w:r w:rsidRPr="0060334C">
        <w:rPr>
          <w:iCs/>
          <w:sz w:val="24"/>
          <w:szCs w:val="24"/>
        </w:rPr>
        <w:t>обязательное медицинское страхование;</w:t>
      </w:r>
    </w:p>
    <w:p w14:paraId="7C5DC5A7" w14:textId="77777777" w:rsidR="00310681" w:rsidRPr="0060334C" w:rsidRDefault="00310681" w:rsidP="008658C1">
      <w:pPr>
        <w:pStyle w:val="32"/>
        <w:ind w:firstLine="709"/>
        <w:contextualSpacing/>
        <w:rPr>
          <w:iCs/>
          <w:sz w:val="24"/>
          <w:szCs w:val="24"/>
        </w:rPr>
      </w:pPr>
      <w:r w:rsidRPr="0060334C">
        <w:rPr>
          <w:iCs/>
          <w:sz w:val="24"/>
          <w:szCs w:val="24"/>
        </w:rPr>
        <w:t>-</w:t>
      </w:r>
      <w:r w:rsidR="0092447A" w:rsidRPr="0060334C">
        <w:rPr>
          <w:rFonts w:eastAsia="Arial Unicode MS"/>
          <w:color w:val="000000"/>
          <w:kern w:val="1"/>
          <w:sz w:val="24"/>
          <w:szCs w:val="24"/>
        </w:rPr>
        <w:t> </w:t>
      </w:r>
      <w:r w:rsidRPr="0060334C">
        <w:rPr>
          <w:iCs/>
          <w:sz w:val="24"/>
          <w:szCs w:val="24"/>
        </w:rPr>
        <w:t>выплату страховой части пенсии;</w:t>
      </w:r>
    </w:p>
    <w:p w14:paraId="347482E4" w14:textId="77777777" w:rsidR="00310681" w:rsidRPr="0060334C" w:rsidRDefault="00310681" w:rsidP="008658C1">
      <w:pPr>
        <w:pStyle w:val="32"/>
        <w:ind w:firstLine="709"/>
        <w:contextualSpacing/>
        <w:rPr>
          <w:iCs/>
          <w:sz w:val="24"/>
          <w:szCs w:val="24"/>
        </w:rPr>
      </w:pPr>
      <w:r w:rsidRPr="0060334C">
        <w:rPr>
          <w:iCs/>
          <w:sz w:val="24"/>
          <w:szCs w:val="24"/>
        </w:rPr>
        <w:t>-</w:t>
      </w:r>
      <w:r w:rsidR="0092447A" w:rsidRPr="0060334C">
        <w:rPr>
          <w:rFonts w:eastAsia="Arial Unicode MS"/>
          <w:color w:val="000000"/>
          <w:kern w:val="1"/>
          <w:sz w:val="24"/>
          <w:szCs w:val="24"/>
        </w:rPr>
        <w:t> </w:t>
      </w:r>
      <w:r w:rsidRPr="0060334C">
        <w:rPr>
          <w:iCs/>
          <w:sz w:val="24"/>
          <w:szCs w:val="24"/>
        </w:rPr>
        <w:t>обязательное социальное страхование на случай временной нетрудоспособности и в связи с материнством;</w:t>
      </w:r>
    </w:p>
    <w:p w14:paraId="74CE3BF8" w14:textId="77777777" w:rsidR="00A562B5" w:rsidRPr="0060334C" w:rsidRDefault="00310681" w:rsidP="008658C1">
      <w:pPr>
        <w:pStyle w:val="32"/>
        <w:ind w:firstLine="709"/>
        <w:contextualSpacing/>
        <w:rPr>
          <w:iCs/>
          <w:sz w:val="24"/>
          <w:szCs w:val="24"/>
        </w:rPr>
      </w:pPr>
      <w:r w:rsidRPr="0060334C">
        <w:rPr>
          <w:iCs/>
          <w:sz w:val="24"/>
          <w:szCs w:val="24"/>
        </w:rPr>
        <w:t>-</w:t>
      </w:r>
      <w:r w:rsidR="0092447A" w:rsidRPr="0060334C">
        <w:rPr>
          <w:rFonts w:eastAsia="Arial Unicode MS"/>
          <w:color w:val="000000"/>
          <w:kern w:val="1"/>
          <w:sz w:val="24"/>
          <w:szCs w:val="24"/>
        </w:rPr>
        <w:t> </w:t>
      </w:r>
      <w:r w:rsidRPr="0060334C">
        <w:rPr>
          <w:iCs/>
          <w:sz w:val="24"/>
          <w:szCs w:val="24"/>
        </w:rPr>
        <w:t>обязательное социальное страхование от несчастных случаев на производстве и профессиональных заболеваний.</w:t>
      </w:r>
    </w:p>
    <w:p w14:paraId="26DF7C73" w14:textId="77777777" w:rsidR="00442FC1" w:rsidRPr="0060334C" w:rsidRDefault="00024235" w:rsidP="008658C1">
      <w:pPr>
        <w:pStyle w:val="32"/>
        <w:ind w:firstLine="709"/>
        <w:contextualSpacing/>
        <w:rPr>
          <w:sz w:val="24"/>
          <w:szCs w:val="24"/>
        </w:rPr>
      </w:pPr>
      <w:r w:rsidRPr="0060334C">
        <w:rPr>
          <w:sz w:val="24"/>
          <w:szCs w:val="24"/>
        </w:rPr>
        <w:t>2.2</w:t>
      </w:r>
      <w:r w:rsidR="00832D98" w:rsidRPr="0060334C">
        <w:rPr>
          <w:sz w:val="24"/>
          <w:szCs w:val="24"/>
        </w:rPr>
        <w:t>.5</w:t>
      </w:r>
      <w:r w:rsidR="00DD0F12" w:rsidRPr="0060334C">
        <w:rPr>
          <w:sz w:val="24"/>
          <w:szCs w:val="24"/>
        </w:rPr>
        <w:t>.</w:t>
      </w:r>
      <w:r w:rsidR="0092447A" w:rsidRPr="0060334C">
        <w:rPr>
          <w:rFonts w:eastAsia="Arial Unicode MS"/>
          <w:color w:val="000000"/>
          <w:kern w:val="1"/>
          <w:sz w:val="24"/>
          <w:szCs w:val="24"/>
        </w:rPr>
        <w:t> </w:t>
      </w:r>
      <w:r w:rsidR="00055BE7" w:rsidRPr="0060334C">
        <w:rPr>
          <w:sz w:val="24"/>
          <w:szCs w:val="24"/>
        </w:rPr>
        <w:t>Предусматривать в</w:t>
      </w:r>
      <w:r w:rsidR="00DD0F12" w:rsidRPr="0060334C">
        <w:rPr>
          <w:sz w:val="24"/>
          <w:szCs w:val="24"/>
        </w:rPr>
        <w:t xml:space="preserve"> трудовом договоре</w:t>
      </w:r>
      <w:r w:rsidR="00150C88" w:rsidRPr="0060334C">
        <w:rPr>
          <w:sz w:val="24"/>
          <w:szCs w:val="24"/>
        </w:rPr>
        <w:t>,</w:t>
      </w:r>
      <w:r w:rsidR="00BA4328" w:rsidRPr="0060334C">
        <w:rPr>
          <w:sz w:val="24"/>
          <w:szCs w:val="24"/>
        </w:rPr>
        <w:t xml:space="preserve"> </w:t>
      </w:r>
      <w:r w:rsidR="00150C88" w:rsidRPr="0060334C">
        <w:rPr>
          <w:sz w:val="24"/>
          <w:szCs w:val="24"/>
        </w:rPr>
        <w:t>что</w:t>
      </w:r>
      <w:r w:rsidR="00DD0F12" w:rsidRPr="0060334C">
        <w:rPr>
          <w:sz w:val="24"/>
          <w:szCs w:val="24"/>
        </w:rPr>
        <w:t xml:space="preserve"> объ</w:t>
      </w:r>
      <w:r w:rsidR="00055BE7" w:rsidRPr="0060334C">
        <w:rPr>
          <w:sz w:val="24"/>
          <w:szCs w:val="24"/>
        </w:rPr>
        <w:t>ё</w:t>
      </w:r>
      <w:r w:rsidR="00DD0F12" w:rsidRPr="0060334C">
        <w:rPr>
          <w:sz w:val="24"/>
          <w:szCs w:val="24"/>
        </w:rPr>
        <w:t>м учебной нагрузки педагогического работника</w:t>
      </w:r>
      <w:r w:rsidR="00BA4328" w:rsidRPr="0060334C">
        <w:rPr>
          <w:sz w:val="24"/>
          <w:szCs w:val="24"/>
        </w:rPr>
        <w:t xml:space="preserve"> </w:t>
      </w:r>
      <w:r w:rsidR="00DD0F12" w:rsidRPr="0060334C">
        <w:rPr>
          <w:sz w:val="24"/>
          <w:szCs w:val="24"/>
        </w:rPr>
        <w:t>может быть измен</w:t>
      </w:r>
      <w:r w:rsidR="00055BE7" w:rsidRPr="0060334C">
        <w:rPr>
          <w:sz w:val="24"/>
          <w:szCs w:val="24"/>
        </w:rPr>
        <w:t>ё</w:t>
      </w:r>
      <w:r w:rsidR="00DD0F12" w:rsidRPr="0060334C">
        <w:rPr>
          <w:sz w:val="24"/>
          <w:szCs w:val="24"/>
        </w:rPr>
        <w:t>н только по соглашению сторон трудового договора, за исключением случаев, предусмотренных законодательством</w:t>
      </w:r>
      <w:r w:rsidR="00055BE7" w:rsidRPr="0060334C">
        <w:rPr>
          <w:sz w:val="24"/>
          <w:szCs w:val="24"/>
        </w:rPr>
        <w:t xml:space="preserve"> Российской Федерации</w:t>
      </w:r>
      <w:r w:rsidR="00DD0F12" w:rsidRPr="0060334C">
        <w:rPr>
          <w:sz w:val="24"/>
          <w:szCs w:val="24"/>
        </w:rPr>
        <w:t xml:space="preserve">. </w:t>
      </w:r>
      <w:r w:rsidR="00D20071" w:rsidRPr="0060334C">
        <w:rPr>
          <w:sz w:val="24"/>
          <w:szCs w:val="24"/>
        </w:rPr>
        <w:t>Объё</w:t>
      </w:r>
      <w:r w:rsidR="0071200D" w:rsidRPr="0060334C">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60334C">
        <w:rPr>
          <w:sz w:val="24"/>
          <w:szCs w:val="24"/>
        </w:rPr>
        <w:t xml:space="preserve"> в порядке, определё</w:t>
      </w:r>
      <w:r w:rsidR="0071200D" w:rsidRPr="0060334C">
        <w:rPr>
          <w:sz w:val="24"/>
          <w:szCs w:val="24"/>
        </w:rPr>
        <w:t>нном положениями федерального нормативного правового акта</w:t>
      </w:r>
      <w:r w:rsidR="00442FC1" w:rsidRPr="0060334C">
        <w:rPr>
          <w:sz w:val="24"/>
          <w:szCs w:val="24"/>
        </w:rPr>
        <w:t xml:space="preserve"> и утверждается локальным нормативным актом образовательной организации</w:t>
      </w:r>
      <w:r w:rsidR="00A75B01" w:rsidRPr="0060334C">
        <w:rPr>
          <w:rStyle w:val="aff2"/>
          <w:sz w:val="24"/>
          <w:szCs w:val="24"/>
        </w:rPr>
        <w:footnoteReference w:id="14"/>
      </w:r>
      <w:r w:rsidR="00442FC1" w:rsidRPr="0060334C">
        <w:rPr>
          <w:sz w:val="24"/>
          <w:szCs w:val="24"/>
        </w:rPr>
        <w:t>.</w:t>
      </w:r>
    </w:p>
    <w:p w14:paraId="66B61C38" w14:textId="77777777" w:rsidR="00711E70" w:rsidRPr="0060334C" w:rsidRDefault="00055BE7" w:rsidP="008658C1">
      <w:pPr>
        <w:pStyle w:val="32"/>
        <w:ind w:firstLine="709"/>
        <w:contextualSpacing/>
        <w:rPr>
          <w:sz w:val="24"/>
          <w:szCs w:val="24"/>
        </w:rPr>
      </w:pPr>
      <w:r w:rsidRPr="0060334C">
        <w:rPr>
          <w:sz w:val="24"/>
          <w:szCs w:val="24"/>
        </w:rPr>
        <w:t>Учитывать, что о</w:t>
      </w:r>
      <w:r w:rsidR="0071200D" w:rsidRPr="0060334C">
        <w:rPr>
          <w:sz w:val="24"/>
          <w:szCs w:val="24"/>
        </w:rPr>
        <w:t>бъ</w:t>
      </w:r>
      <w:r w:rsidRPr="0060334C">
        <w:rPr>
          <w:sz w:val="24"/>
          <w:szCs w:val="24"/>
        </w:rPr>
        <w:t>ё</w:t>
      </w:r>
      <w:r w:rsidR="0071200D" w:rsidRPr="0060334C">
        <w:rPr>
          <w:sz w:val="24"/>
          <w:szCs w:val="24"/>
        </w:rPr>
        <w:t>м учебной нагрузки является обязательным условием для внесения в трудовой договор</w:t>
      </w:r>
      <w:r w:rsidR="00AF6492" w:rsidRPr="0060334C">
        <w:rPr>
          <w:rStyle w:val="aff2"/>
          <w:sz w:val="24"/>
          <w:szCs w:val="24"/>
        </w:rPr>
        <w:footnoteReference w:id="15"/>
      </w:r>
      <w:r w:rsidR="0071200D" w:rsidRPr="0060334C">
        <w:rPr>
          <w:sz w:val="24"/>
          <w:szCs w:val="24"/>
        </w:rPr>
        <w:t xml:space="preserve"> или дополнительное соглашение к нему.</w:t>
      </w:r>
    </w:p>
    <w:p w14:paraId="73658561" w14:textId="77777777" w:rsidR="000A540D" w:rsidRPr="0060334C" w:rsidRDefault="00024235" w:rsidP="008658C1">
      <w:pPr>
        <w:tabs>
          <w:tab w:val="left" w:pos="3261"/>
        </w:tabs>
        <w:ind w:firstLine="709"/>
        <w:contextualSpacing/>
        <w:jc w:val="both"/>
        <w:rPr>
          <w:iCs/>
        </w:rPr>
      </w:pPr>
      <w:r w:rsidRPr="0060334C">
        <w:rPr>
          <w:bCs/>
        </w:rPr>
        <w:t>2.2</w:t>
      </w:r>
      <w:r w:rsidR="00832D98" w:rsidRPr="0060334C">
        <w:rPr>
          <w:bCs/>
        </w:rPr>
        <w:t>.6</w:t>
      </w:r>
      <w:r w:rsidR="008F7906" w:rsidRPr="0060334C">
        <w:rPr>
          <w:bCs/>
        </w:rPr>
        <w:t>.</w:t>
      </w:r>
      <w:r w:rsidR="0092447A" w:rsidRPr="0060334C">
        <w:rPr>
          <w:rFonts w:eastAsia="Arial Unicode MS"/>
          <w:color w:val="000000"/>
          <w:kern w:val="1"/>
        </w:rPr>
        <w:t> </w:t>
      </w:r>
      <w:r w:rsidR="0071200D" w:rsidRPr="0060334C">
        <w:rPr>
          <w:iCs/>
        </w:rPr>
        <w:t xml:space="preserve">Учитывать положение, связанное с тем, что законодательством субъекта Российской Федерации может устанавливаться квота для приема </w:t>
      </w:r>
      <w:r w:rsidR="0039753A" w:rsidRPr="0060334C">
        <w:rPr>
          <w:iCs/>
        </w:rPr>
        <w:t xml:space="preserve">на работу </w:t>
      </w:r>
      <w:r w:rsidR="0071200D" w:rsidRPr="0060334C">
        <w:rPr>
          <w:iCs/>
        </w:rPr>
        <w:t>инвалидов: при численно</w:t>
      </w:r>
      <w:r w:rsidR="00411749" w:rsidRPr="0060334C">
        <w:rPr>
          <w:iCs/>
        </w:rPr>
        <w:t>сти</w:t>
      </w:r>
      <w:r w:rsidR="0071200D" w:rsidRPr="0060334C">
        <w:rPr>
          <w:iCs/>
        </w:rPr>
        <w:t xml:space="preserve"> работников, превышающей 1</w:t>
      </w:r>
      <w:r w:rsidR="0071200D" w:rsidRPr="0060334C">
        <w:rPr>
          <w:bCs/>
          <w:iCs/>
        </w:rPr>
        <w:t xml:space="preserve">00 человек - </w:t>
      </w:r>
      <w:r w:rsidR="0071200D" w:rsidRPr="0060334C">
        <w:rPr>
          <w:iCs/>
        </w:rPr>
        <w:t>в размере от 2 до 4 процентов среднесписочной численности работников; при численности работников не менее чем 35 человек и не более чем 100 человек - в размере не выше 3 процентов среднесписочной численности работников</w:t>
      </w:r>
      <w:r w:rsidR="0039753A" w:rsidRPr="0060334C">
        <w:rPr>
          <w:rStyle w:val="aff2"/>
          <w:iCs/>
        </w:rPr>
        <w:footnoteReference w:id="16"/>
      </w:r>
      <w:r w:rsidR="0071200D" w:rsidRPr="0060334C">
        <w:rPr>
          <w:iCs/>
        </w:rPr>
        <w:t>.</w:t>
      </w:r>
    </w:p>
    <w:p w14:paraId="18BACFCE" w14:textId="77777777" w:rsidR="00DD0F12" w:rsidRPr="0060334C" w:rsidRDefault="00024235" w:rsidP="008658C1">
      <w:pPr>
        <w:pStyle w:val="32"/>
        <w:ind w:firstLine="709"/>
        <w:contextualSpacing/>
        <w:rPr>
          <w:iCs/>
          <w:sz w:val="24"/>
          <w:szCs w:val="24"/>
        </w:rPr>
      </w:pPr>
      <w:r w:rsidRPr="0060334C">
        <w:rPr>
          <w:iCs/>
          <w:sz w:val="24"/>
          <w:szCs w:val="24"/>
        </w:rPr>
        <w:t>2.2</w:t>
      </w:r>
      <w:r w:rsidR="00832D98" w:rsidRPr="0060334C">
        <w:rPr>
          <w:iCs/>
          <w:sz w:val="24"/>
          <w:szCs w:val="24"/>
        </w:rPr>
        <w:t>.7</w:t>
      </w:r>
      <w:r w:rsidR="00DD0F12" w:rsidRPr="0060334C">
        <w:rPr>
          <w:iCs/>
          <w:sz w:val="24"/>
          <w:szCs w:val="24"/>
        </w:rPr>
        <w:t>.</w:t>
      </w:r>
      <w:r w:rsidR="0092447A" w:rsidRPr="0060334C">
        <w:rPr>
          <w:rFonts w:eastAsia="Arial Unicode MS"/>
          <w:color w:val="000000"/>
          <w:kern w:val="1"/>
          <w:sz w:val="24"/>
          <w:szCs w:val="24"/>
        </w:rPr>
        <w:t> </w:t>
      </w:r>
      <w:r w:rsidR="00DD0F12" w:rsidRPr="0060334C">
        <w:rPr>
          <w:iCs/>
          <w:sz w:val="24"/>
          <w:szCs w:val="24"/>
        </w:rPr>
        <w:t>Заключать трудовой договор для выполнения трудовой функции, которая носит постоянный характер, на неопредел</w:t>
      </w:r>
      <w:r w:rsidR="00451C91" w:rsidRPr="0060334C">
        <w:rPr>
          <w:iCs/>
          <w:sz w:val="24"/>
          <w:szCs w:val="24"/>
        </w:rPr>
        <w:t>ё</w:t>
      </w:r>
      <w:r w:rsidR="00DD0F12" w:rsidRPr="0060334C">
        <w:rPr>
          <w:iCs/>
          <w:sz w:val="24"/>
          <w:szCs w:val="24"/>
        </w:rPr>
        <w:t>нный срок. Срочный трудовой договор заключать только в случ</w:t>
      </w:r>
      <w:r w:rsidRPr="0060334C">
        <w:rPr>
          <w:iCs/>
          <w:sz w:val="24"/>
          <w:szCs w:val="24"/>
        </w:rPr>
        <w:t>аях, предусмотренных стать</w:t>
      </w:r>
      <w:r w:rsidR="00451C91" w:rsidRPr="0060334C">
        <w:rPr>
          <w:iCs/>
          <w:sz w:val="24"/>
          <w:szCs w:val="24"/>
        </w:rPr>
        <w:t>ё</w:t>
      </w:r>
      <w:r w:rsidRPr="0060334C">
        <w:rPr>
          <w:iCs/>
          <w:sz w:val="24"/>
          <w:szCs w:val="24"/>
        </w:rPr>
        <w:t>й 59 </w:t>
      </w:r>
      <w:r w:rsidR="00DD0F12" w:rsidRPr="0060334C">
        <w:rPr>
          <w:iCs/>
          <w:sz w:val="24"/>
          <w:szCs w:val="24"/>
        </w:rPr>
        <w:t>ТК РФ</w:t>
      </w:r>
      <w:r w:rsidR="00BA4328" w:rsidRPr="0060334C">
        <w:rPr>
          <w:iCs/>
          <w:sz w:val="24"/>
          <w:szCs w:val="24"/>
        </w:rPr>
        <w:t xml:space="preserve"> </w:t>
      </w:r>
      <w:r w:rsidR="00F75120" w:rsidRPr="0060334C">
        <w:rPr>
          <w:sz w:val="24"/>
          <w:szCs w:val="24"/>
        </w:rPr>
        <w:t>с указанием обстоятельств, послуживших основанием для заключения срочного трудового договора</w:t>
      </w:r>
      <w:r w:rsidR="00DD0F12" w:rsidRPr="0060334C">
        <w:rPr>
          <w:iCs/>
          <w:sz w:val="24"/>
          <w:szCs w:val="24"/>
        </w:rPr>
        <w:t xml:space="preserve">. </w:t>
      </w:r>
    </w:p>
    <w:p w14:paraId="51C2C529" w14:textId="77777777" w:rsidR="00451C91" w:rsidRPr="0060334C" w:rsidRDefault="00451C91" w:rsidP="008658C1">
      <w:pPr>
        <w:pStyle w:val="32"/>
        <w:ind w:firstLine="709"/>
        <w:contextualSpacing/>
        <w:rPr>
          <w:sz w:val="24"/>
          <w:szCs w:val="24"/>
        </w:rPr>
      </w:pPr>
      <w:r w:rsidRPr="0060334C">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60334C">
        <w:rPr>
          <w:sz w:val="24"/>
          <w:szCs w:val="24"/>
        </w:rPr>
        <w:t xml:space="preserve"> </w:t>
      </w:r>
      <w:r w:rsidRPr="0060334C">
        <w:rPr>
          <w:sz w:val="24"/>
          <w:szCs w:val="24"/>
        </w:rPr>
        <w:t>либо успешно прошедших ранее, но не более трёх лет назад аттестацию в целях подтверждения соответствия занимаемой должности.</w:t>
      </w:r>
    </w:p>
    <w:p w14:paraId="38129FFE" w14:textId="77777777" w:rsidR="00272B7E" w:rsidRPr="0060334C" w:rsidRDefault="00832D98" w:rsidP="008658C1">
      <w:pPr>
        <w:pStyle w:val="32"/>
        <w:ind w:firstLine="709"/>
        <w:contextualSpacing/>
        <w:rPr>
          <w:sz w:val="24"/>
          <w:szCs w:val="24"/>
        </w:rPr>
      </w:pPr>
      <w:r w:rsidRPr="0060334C">
        <w:rPr>
          <w:sz w:val="24"/>
          <w:szCs w:val="24"/>
        </w:rPr>
        <w:t>2.2.8</w:t>
      </w:r>
      <w:r w:rsidR="00272B7E" w:rsidRPr="0060334C">
        <w:rPr>
          <w:sz w:val="24"/>
          <w:szCs w:val="24"/>
        </w:rPr>
        <w:t>.</w:t>
      </w:r>
      <w:r w:rsidR="0092447A" w:rsidRPr="0060334C">
        <w:rPr>
          <w:rFonts w:eastAsia="Arial Unicode MS"/>
          <w:color w:val="000000"/>
          <w:kern w:val="1"/>
          <w:sz w:val="24"/>
          <w:szCs w:val="24"/>
        </w:rPr>
        <w:t> </w:t>
      </w:r>
      <w:r w:rsidR="006524B0" w:rsidRPr="0060334C">
        <w:rPr>
          <w:sz w:val="24"/>
          <w:szCs w:val="24"/>
        </w:rPr>
        <w:t>При приеме на работу (до подписания т</w:t>
      </w:r>
      <w:r w:rsidR="00E71608" w:rsidRPr="0060334C">
        <w:rPr>
          <w:sz w:val="24"/>
          <w:szCs w:val="24"/>
        </w:rPr>
        <w:t xml:space="preserve">рудового договора) </w:t>
      </w:r>
      <w:r w:rsidR="006524B0" w:rsidRPr="0060334C">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60334C">
        <w:rPr>
          <w:sz w:val="24"/>
          <w:szCs w:val="24"/>
        </w:rPr>
        <w:t xml:space="preserve">, действующими в образовательной организации и </w:t>
      </w:r>
      <w:r w:rsidR="006524B0" w:rsidRPr="0060334C">
        <w:rPr>
          <w:sz w:val="24"/>
          <w:szCs w:val="24"/>
        </w:rPr>
        <w:t>непосредственно связанными с трудовой деятельностью работника, коллективным договором</w:t>
      </w:r>
      <w:r w:rsidR="006409BF" w:rsidRPr="0060334C">
        <w:rPr>
          <w:rStyle w:val="aff2"/>
          <w:sz w:val="24"/>
          <w:szCs w:val="24"/>
        </w:rPr>
        <w:footnoteReference w:id="17"/>
      </w:r>
      <w:r w:rsidR="006524B0" w:rsidRPr="0060334C">
        <w:rPr>
          <w:sz w:val="24"/>
          <w:szCs w:val="24"/>
        </w:rPr>
        <w:t>.</w:t>
      </w:r>
    </w:p>
    <w:p w14:paraId="3D90B4E8" w14:textId="77777777" w:rsidR="00C76714" w:rsidRPr="0060334C" w:rsidRDefault="00C76714" w:rsidP="008658C1">
      <w:pPr>
        <w:pStyle w:val="32"/>
        <w:ind w:firstLine="709"/>
        <w:contextualSpacing/>
        <w:rPr>
          <w:sz w:val="24"/>
          <w:szCs w:val="24"/>
        </w:rPr>
      </w:pPr>
      <w:r w:rsidRPr="0060334C">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7378F5C1" w14:textId="77777777" w:rsidR="00DD0F12" w:rsidRPr="0060334C" w:rsidRDefault="00024235" w:rsidP="008658C1">
      <w:pPr>
        <w:pStyle w:val="32"/>
        <w:ind w:firstLine="709"/>
        <w:contextualSpacing/>
        <w:rPr>
          <w:b/>
          <w:bCs/>
          <w:sz w:val="24"/>
          <w:szCs w:val="24"/>
        </w:rPr>
      </w:pPr>
      <w:r w:rsidRPr="0060334C">
        <w:rPr>
          <w:sz w:val="24"/>
          <w:szCs w:val="24"/>
        </w:rPr>
        <w:t>2.2</w:t>
      </w:r>
      <w:r w:rsidR="00832D98" w:rsidRPr="0060334C">
        <w:rPr>
          <w:sz w:val="24"/>
          <w:szCs w:val="24"/>
        </w:rPr>
        <w:t>.9</w:t>
      </w:r>
      <w:r w:rsidR="00DD0F12" w:rsidRPr="0060334C">
        <w:rPr>
          <w:sz w:val="24"/>
          <w:szCs w:val="24"/>
        </w:rPr>
        <w:t>.</w:t>
      </w:r>
      <w:r w:rsidR="007C16BB" w:rsidRPr="0060334C">
        <w:rPr>
          <w:rFonts w:eastAsia="Arial Unicode MS"/>
          <w:color w:val="000000"/>
          <w:kern w:val="1"/>
          <w:sz w:val="24"/>
          <w:szCs w:val="24"/>
        </w:rPr>
        <w:t> </w:t>
      </w:r>
      <w:r w:rsidR="00DD0F12" w:rsidRPr="0060334C">
        <w:rPr>
          <w:sz w:val="24"/>
          <w:szCs w:val="24"/>
        </w:rPr>
        <w:t>Оформлять изменения условий трудового договора пут</w:t>
      </w:r>
      <w:r w:rsidR="00451C91" w:rsidRPr="0060334C">
        <w:rPr>
          <w:sz w:val="24"/>
          <w:szCs w:val="24"/>
        </w:rPr>
        <w:t>ё</w:t>
      </w:r>
      <w:r w:rsidR="00DD0F12" w:rsidRPr="0060334C">
        <w:rPr>
          <w:sz w:val="24"/>
          <w:szCs w:val="24"/>
        </w:rPr>
        <w:t>м заключения дополнительных соглашений к трудовому договору, являющихся неотъемлемой частью заключ</w:t>
      </w:r>
      <w:r w:rsidR="00451C91" w:rsidRPr="0060334C">
        <w:rPr>
          <w:sz w:val="24"/>
          <w:szCs w:val="24"/>
        </w:rPr>
        <w:t>ё</w:t>
      </w:r>
      <w:r w:rsidR="00DD0F12" w:rsidRPr="0060334C">
        <w:rPr>
          <w:sz w:val="24"/>
          <w:szCs w:val="24"/>
        </w:rPr>
        <w:t>нного между работником и работодателем трудового договора</w:t>
      </w:r>
      <w:r w:rsidR="005D48A8" w:rsidRPr="0060334C">
        <w:rPr>
          <w:sz w:val="24"/>
          <w:szCs w:val="24"/>
        </w:rPr>
        <w:t>.</w:t>
      </w:r>
    </w:p>
    <w:p w14:paraId="0278E647" w14:textId="77777777" w:rsidR="00DD0F12" w:rsidRPr="0060334C" w:rsidRDefault="00C76714" w:rsidP="008658C1">
      <w:pPr>
        <w:pStyle w:val="32"/>
        <w:ind w:firstLine="709"/>
        <w:contextualSpacing/>
        <w:rPr>
          <w:strike/>
          <w:sz w:val="24"/>
          <w:szCs w:val="24"/>
        </w:rPr>
      </w:pPr>
      <w:r w:rsidRPr="0060334C">
        <w:rPr>
          <w:sz w:val="24"/>
          <w:szCs w:val="24"/>
        </w:rPr>
        <w:t xml:space="preserve">Запрещается требовать от работника выполнения работы, не обусловленной </w:t>
      </w:r>
      <w:r w:rsidR="00DD0F12" w:rsidRPr="0060334C">
        <w:rPr>
          <w:sz w:val="24"/>
          <w:szCs w:val="24"/>
        </w:rPr>
        <w:t>трудовым договором</w:t>
      </w:r>
      <w:r w:rsidRPr="0060334C">
        <w:rPr>
          <w:sz w:val="24"/>
          <w:szCs w:val="24"/>
        </w:rPr>
        <w:t xml:space="preserve"> (статья 60</w:t>
      </w:r>
      <w:r w:rsidR="007C16BB" w:rsidRPr="0060334C">
        <w:rPr>
          <w:rFonts w:eastAsia="Arial Unicode MS"/>
          <w:color w:val="000000"/>
          <w:kern w:val="1"/>
          <w:sz w:val="24"/>
          <w:szCs w:val="24"/>
        </w:rPr>
        <w:t> </w:t>
      </w:r>
      <w:r w:rsidRPr="0060334C">
        <w:rPr>
          <w:sz w:val="24"/>
          <w:szCs w:val="24"/>
        </w:rPr>
        <w:t>ТК</w:t>
      </w:r>
      <w:r w:rsidR="007C16BB" w:rsidRPr="0060334C">
        <w:rPr>
          <w:rFonts w:eastAsia="Arial Unicode MS"/>
          <w:color w:val="000000"/>
          <w:kern w:val="1"/>
          <w:sz w:val="24"/>
          <w:szCs w:val="24"/>
        </w:rPr>
        <w:t> </w:t>
      </w:r>
      <w:r w:rsidRPr="0060334C">
        <w:rPr>
          <w:sz w:val="24"/>
          <w:szCs w:val="24"/>
        </w:rPr>
        <w:t>РФ).</w:t>
      </w:r>
    </w:p>
    <w:p w14:paraId="7326DA54" w14:textId="77777777" w:rsidR="00DD0F12" w:rsidRPr="0060334C" w:rsidRDefault="00DD0F12" w:rsidP="008658C1">
      <w:pPr>
        <w:shd w:val="clear" w:color="auto" w:fill="FFFFFF"/>
        <w:tabs>
          <w:tab w:val="left" w:pos="1411"/>
        </w:tabs>
        <w:ind w:firstLine="709"/>
        <w:contextualSpacing/>
        <w:jc w:val="both"/>
        <w:rPr>
          <w:color w:val="000000"/>
        </w:rPr>
      </w:pPr>
      <w:r w:rsidRPr="0060334C">
        <w:rPr>
          <w:color w:val="000000"/>
        </w:rPr>
        <w:t>Обеспечивать своевременное уведомление работников в письменной форме о предстоящих изменениях определ</w:t>
      </w:r>
      <w:r w:rsidR="00451C91" w:rsidRPr="0060334C">
        <w:rPr>
          <w:color w:val="000000"/>
        </w:rPr>
        <w:t>ё</w:t>
      </w:r>
      <w:r w:rsidRPr="0060334C">
        <w:rPr>
          <w:color w:val="000000"/>
        </w:rPr>
        <w:t xml:space="preserve">нных условий трудового договора </w:t>
      </w:r>
      <w:r w:rsidR="0071200D" w:rsidRPr="0060334C">
        <w:rPr>
          <w:color w:val="000000"/>
        </w:rPr>
        <w:t xml:space="preserve">(в том числе об изменениях размера оклада (должностного оклада), ставки заработной платы, размеров иных выплат, устанавливаемых </w:t>
      </w:r>
      <w:r w:rsidR="0071200D" w:rsidRPr="0060334C">
        <w:rPr>
          <w:color w:val="000000"/>
        </w:rPr>
        <w:lastRenderedPageBreak/>
        <w:t xml:space="preserve">работникам, </w:t>
      </w:r>
      <w:r w:rsidR="00D20071" w:rsidRPr="0060334C">
        <w:rPr>
          <w:color w:val="000000"/>
        </w:rPr>
        <w:t>объё</w:t>
      </w:r>
      <w:r w:rsidR="0071200D" w:rsidRPr="0060334C">
        <w:rPr>
          <w:color w:val="000000"/>
        </w:rPr>
        <w:t>ма учебной нагрузки и др.)</w:t>
      </w:r>
      <w:r w:rsidR="000D43D5" w:rsidRPr="0060334C">
        <w:rPr>
          <w:color w:val="000000"/>
        </w:rPr>
        <w:t xml:space="preserve"> </w:t>
      </w:r>
      <w:r w:rsidRPr="0060334C">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3492ACA0" w14:textId="77777777" w:rsidR="00540E29" w:rsidRPr="0060334C" w:rsidRDefault="00024235" w:rsidP="008658C1">
      <w:pPr>
        <w:ind w:firstLine="709"/>
        <w:contextualSpacing/>
        <w:jc w:val="both"/>
      </w:pPr>
      <w:r w:rsidRPr="0060334C">
        <w:t>2.2</w:t>
      </w:r>
      <w:r w:rsidR="00832D98" w:rsidRPr="0060334C">
        <w:t>.10</w:t>
      </w:r>
      <w:r w:rsidR="00DD0F12" w:rsidRPr="0060334C">
        <w:t>.</w:t>
      </w:r>
      <w:r w:rsidR="007C16BB" w:rsidRPr="0060334C">
        <w:rPr>
          <w:rFonts w:eastAsia="Arial Unicode MS"/>
          <w:color w:val="000000"/>
          <w:kern w:val="1"/>
        </w:rPr>
        <w:t> </w:t>
      </w:r>
      <w:r w:rsidR="00451C91" w:rsidRPr="0060334C">
        <w:t>Производить и</w:t>
      </w:r>
      <w:r w:rsidR="00D20071" w:rsidRPr="0060334C">
        <w:t>зменение определё</w:t>
      </w:r>
      <w:r w:rsidR="00DD0F12" w:rsidRPr="0060334C">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60334C">
        <w:t>ё</w:t>
      </w:r>
      <w:r w:rsidR="00EA14E0" w:rsidRPr="0060334C">
        <w:t>й 74 ТК </w:t>
      </w:r>
      <w:r w:rsidR="00DD0F12" w:rsidRPr="0060334C">
        <w:t>РФ.</w:t>
      </w:r>
    </w:p>
    <w:p w14:paraId="79F53416" w14:textId="77777777" w:rsidR="00670D26" w:rsidRPr="0060334C" w:rsidRDefault="00670D26" w:rsidP="00670D26">
      <w:pPr>
        <w:ind w:firstLine="709"/>
        <w:jc w:val="both"/>
      </w:pPr>
      <w:r w:rsidRPr="0060334C">
        <w:t>2.2.11.</w:t>
      </w:r>
      <w:r w:rsidRPr="0060334C">
        <w:rPr>
          <w:rFonts w:eastAsia="Arial Unicode MS"/>
          <w:color w:val="000000"/>
          <w:kern w:val="2"/>
        </w:rPr>
        <w:t> </w:t>
      </w:r>
      <w:r w:rsidRPr="0060334C">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Минобрнауки России и Профсоюза</w:t>
      </w:r>
      <w:r w:rsidRPr="0060334C">
        <w:rPr>
          <w:rStyle w:val="aff2"/>
        </w:rPr>
        <w:footnoteReference w:id="18"/>
      </w:r>
      <w:r w:rsidRPr="0060334C">
        <w:t>:</w:t>
      </w:r>
    </w:p>
    <w:p w14:paraId="4EDC3883" w14:textId="77777777" w:rsidR="00670D26" w:rsidRPr="0060334C" w:rsidRDefault="00670D26" w:rsidP="00670D26">
      <w:pPr>
        <w:ind w:firstLine="709"/>
        <w:jc w:val="both"/>
      </w:pPr>
      <w:r w:rsidRPr="0060334C">
        <w:t>1)</w:t>
      </w:r>
      <w:r w:rsidRPr="0060334C">
        <w:rPr>
          <w:rFonts w:eastAsia="Arial Unicode MS"/>
          <w:color w:val="000000"/>
          <w:kern w:val="2"/>
        </w:rPr>
        <w:t> </w:t>
      </w:r>
      <w:r w:rsidRPr="0060334C">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r w:rsidRPr="0060334C">
        <w:rPr>
          <w:rStyle w:val="aff2"/>
        </w:rPr>
        <w:footnoteReference w:id="19"/>
      </w:r>
      <w:r w:rsidRPr="0060334C">
        <w:t>;</w:t>
      </w:r>
    </w:p>
    <w:p w14:paraId="7170D1A1" w14:textId="77777777" w:rsidR="00670D26" w:rsidRPr="0060334C" w:rsidRDefault="00670D26" w:rsidP="00670D26">
      <w:pPr>
        <w:ind w:firstLine="709"/>
        <w:jc w:val="both"/>
      </w:pPr>
      <w:r w:rsidRPr="0060334C">
        <w:t>2)</w:t>
      </w:r>
      <w:r w:rsidRPr="0060334C">
        <w:rPr>
          <w:rFonts w:eastAsia="Arial Unicode MS"/>
          <w:color w:val="000000"/>
          <w:kern w:val="2"/>
        </w:rPr>
        <w:t> </w:t>
      </w:r>
      <w:r w:rsidRPr="0060334C">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14:paraId="1026F7BD" w14:textId="77777777" w:rsidR="00670D26" w:rsidRPr="0060334C" w:rsidRDefault="00670D26" w:rsidP="00670D26">
      <w:pPr>
        <w:pStyle w:val="32"/>
        <w:ind w:firstLine="709"/>
        <w:rPr>
          <w:sz w:val="24"/>
          <w:szCs w:val="24"/>
        </w:rPr>
      </w:pPr>
      <w:r w:rsidRPr="0060334C">
        <w:rPr>
          <w:sz w:val="24"/>
          <w:szCs w:val="24"/>
        </w:rPr>
        <w:t>3)</w:t>
      </w:r>
      <w:r w:rsidRPr="0060334C">
        <w:rPr>
          <w:rFonts w:eastAsia="Arial Unicode MS"/>
          <w:color w:val="000000"/>
          <w:kern w:val="2"/>
          <w:sz w:val="24"/>
          <w:szCs w:val="24"/>
        </w:rPr>
        <w:t> </w:t>
      </w:r>
      <w:r w:rsidRPr="0060334C">
        <w:rPr>
          <w:sz w:val="24"/>
          <w:szCs w:val="24"/>
        </w:rPr>
        <w:t>при включении в должностные обязанности педагогических работников только следующих обязанностей, связанных с:</w:t>
      </w:r>
    </w:p>
    <w:p w14:paraId="41FAD704" w14:textId="77777777" w:rsidR="00670D26" w:rsidRPr="0060334C" w:rsidRDefault="00670D26" w:rsidP="00670D26">
      <w:pPr>
        <w:pStyle w:val="32"/>
        <w:ind w:firstLine="709"/>
        <w:rPr>
          <w:i/>
          <w:sz w:val="24"/>
          <w:szCs w:val="24"/>
        </w:rPr>
      </w:pPr>
      <w:r w:rsidRPr="0060334C">
        <w:rPr>
          <w:i/>
          <w:sz w:val="24"/>
          <w:szCs w:val="24"/>
        </w:rPr>
        <w:t>-</w:t>
      </w:r>
      <w:r w:rsidRPr="0060334C">
        <w:rPr>
          <w:rFonts w:eastAsia="Arial Unicode MS"/>
          <w:color w:val="000000"/>
          <w:kern w:val="2"/>
          <w:sz w:val="24"/>
          <w:szCs w:val="24"/>
        </w:rPr>
        <w:t> </w:t>
      </w:r>
      <w:r w:rsidRPr="0060334C">
        <w:rPr>
          <w:i/>
          <w:sz w:val="24"/>
          <w:szCs w:val="24"/>
        </w:rPr>
        <w:t>для воспитателей:</w:t>
      </w:r>
    </w:p>
    <w:p w14:paraId="4F17879F" w14:textId="77777777" w:rsidR="00670D26" w:rsidRPr="0060334C" w:rsidRDefault="00670D26" w:rsidP="00670D26">
      <w:pPr>
        <w:pStyle w:val="32"/>
        <w:ind w:firstLine="709"/>
        <w:rPr>
          <w:sz w:val="24"/>
          <w:szCs w:val="24"/>
        </w:rPr>
      </w:pPr>
      <w:r w:rsidRPr="0060334C">
        <w:rPr>
          <w:sz w:val="24"/>
          <w:szCs w:val="24"/>
        </w:rPr>
        <w:t>а)</w:t>
      </w:r>
      <w:r w:rsidRPr="0060334C">
        <w:rPr>
          <w:rFonts w:eastAsia="Arial Unicode MS"/>
          <w:color w:val="000000"/>
          <w:kern w:val="2"/>
          <w:sz w:val="24"/>
          <w:szCs w:val="24"/>
        </w:rPr>
        <w:t> </w:t>
      </w:r>
      <w:r w:rsidRPr="0060334C">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14:paraId="54BAD06D" w14:textId="77777777" w:rsidR="00670D26" w:rsidRPr="0060334C" w:rsidRDefault="00670D26" w:rsidP="00670D26">
      <w:pPr>
        <w:pStyle w:val="32"/>
        <w:ind w:firstLine="709"/>
        <w:rPr>
          <w:sz w:val="24"/>
          <w:szCs w:val="24"/>
        </w:rPr>
      </w:pPr>
      <w:r w:rsidRPr="0060334C">
        <w:rPr>
          <w:sz w:val="24"/>
          <w:szCs w:val="24"/>
        </w:rPr>
        <w:t>б)</w:t>
      </w:r>
      <w:r w:rsidRPr="0060334C">
        <w:rPr>
          <w:rFonts w:eastAsia="Arial Unicode MS"/>
          <w:color w:val="000000"/>
          <w:kern w:val="2"/>
          <w:sz w:val="24"/>
          <w:szCs w:val="24"/>
        </w:rPr>
        <w:t> </w:t>
      </w:r>
      <w:r w:rsidRPr="0060334C">
        <w:rPr>
          <w:sz w:val="24"/>
          <w:szCs w:val="24"/>
        </w:rPr>
        <w:t>ведением журнала педагогической диагностики (мониторинга);</w:t>
      </w:r>
    </w:p>
    <w:p w14:paraId="1DDAD47E" w14:textId="77777777" w:rsidR="00670D26" w:rsidRDefault="00670D26" w:rsidP="00670D26">
      <w:pPr>
        <w:pStyle w:val="32"/>
        <w:ind w:firstLine="709"/>
        <w:rPr>
          <w:sz w:val="24"/>
          <w:szCs w:val="24"/>
        </w:rPr>
      </w:pPr>
      <w:r w:rsidRPr="0060334C">
        <w:rPr>
          <w:sz w:val="24"/>
          <w:szCs w:val="24"/>
        </w:rPr>
        <w:t>4)</w:t>
      </w:r>
      <w:r w:rsidRPr="0060334C">
        <w:rPr>
          <w:rFonts w:eastAsia="Arial Unicode MS"/>
          <w:color w:val="000000"/>
          <w:kern w:val="2"/>
          <w:sz w:val="24"/>
          <w:szCs w:val="24"/>
        </w:rPr>
        <w:t> </w:t>
      </w:r>
      <w:r w:rsidRPr="0060334C">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14:paraId="6F16B904" w14:textId="77777777" w:rsidR="00EC182A" w:rsidRPr="008F4143" w:rsidRDefault="00EC182A" w:rsidP="00EC182A">
      <w:pPr>
        <w:pStyle w:val="afa"/>
        <w:ind w:left="0"/>
      </w:pPr>
      <w:r>
        <w:t xml:space="preserve">            5)</w:t>
      </w:r>
      <w:r w:rsidRPr="00EC182A">
        <w:t xml:space="preserve">  </w:t>
      </w:r>
      <w:r w:rsidRPr="008F4143">
        <w:t>При реализации образовательной программы дошкольного образования, воспитатели обязаны вести документацию по утвержденному перечню документов Приказом Минпросвещения РФ от 06.11.2024г. № 779 «Об утверждении перечня документов, подготовка которых осуществляется педагогическими работниками при реализации основных общеобразовательных программ, образовательных программ среднего профессионального образования» для дошкольных образовательных учреждений:</w:t>
      </w:r>
    </w:p>
    <w:p w14:paraId="55C4C716" w14:textId="77777777" w:rsidR="00EC182A" w:rsidRPr="008F4143" w:rsidRDefault="00EC182A" w:rsidP="00EC182A">
      <w:pPr>
        <w:pStyle w:val="afa"/>
      </w:pPr>
      <w:r w:rsidRPr="008F4143">
        <w:t>- журнал (табель) посещаемости детей;</w:t>
      </w:r>
    </w:p>
    <w:p w14:paraId="791681E9" w14:textId="77777777" w:rsidR="00EC182A" w:rsidRPr="0060334C" w:rsidRDefault="00EC182A" w:rsidP="00EC182A">
      <w:pPr>
        <w:pStyle w:val="afa"/>
      </w:pPr>
      <w:r w:rsidRPr="008F4143">
        <w:t>- календарно-тематический план.</w:t>
      </w:r>
    </w:p>
    <w:p w14:paraId="6F82CF90" w14:textId="77777777" w:rsidR="00DD0F12" w:rsidRPr="0060334C" w:rsidRDefault="00272B7E" w:rsidP="008658C1">
      <w:pPr>
        <w:pStyle w:val="32"/>
        <w:ind w:firstLine="709"/>
        <w:contextualSpacing/>
        <w:rPr>
          <w:sz w:val="24"/>
          <w:szCs w:val="24"/>
        </w:rPr>
      </w:pPr>
      <w:r w:rsidRPr="0060334C">
        <w:rPr>
          <w:sz w:val="24"/>
          <w:szCs w:val="24"/>
        </w:rPr>
        <w:t>2.2.1</w:t>
      </w:r>
      <w:r w:rsidR="000A0A46" w:rsidRPr="0060334C">
        <w:rPr>
          <w:sz w:val="24"/>
          <w:szCs w:val="24"/>
        </w:rPr>
        <w:t>2</w:t>
      </w:r>
      <w:r w:rsidR="00DD0F12" w:rsidRPr="0060334C">
        <w:rPr>
          <w:sz w:val="24"/>
          <w:szCs w:val="24"/>
        </w:rPr>
        <w:t>.</w:t>
      </w:r>
      <w:r w:rsidR="007C16BB" w:rsidRPr="0060334C">
        <w:rPr>
          <w:rFonts w:eastAsia="Arial Unicode MS"/>
          <w:color w:val="000000"/>
          <w:kern w:val="1"/>
          <w:sz w:val="24"/>
          <w:szCs w:val="24"/>
        </w:rPr>
        <w:t> </w:t>
      </w:r>
      <w:r w:rsidR="00DD0F12" w:rsidRPr="0060334C">
        <w:rPr>
          <w:sz w:val="24"/>
          <w:szCs w:val="24"/>
        </w:rPr>
        <w:t>Сообщать выборному органу первичной профсоюзной организации</w:t>
      </w:r>
      <w:r w:rsidR="002D5DBA" w:rsidRPr="0060334C">
        <w:rPr>
          <w:sz w:val="24"/>
          <w:szCs w:val="24"/>
        </w:rPr>
        <w:t xml:space="preserve"> </w:t>
      </w:r>
      <w:r w:rsidR="00DD0F12" w:rsidRPr="0060334C">
        <w:rPr>
          <w:sz w:val="24"/>
          <w:szCs w:val="24"/>
        </w:rPr>
        <w:t>в письменной форме</w:t>
      </w:r>
      <w:r w:rsidR="002D5DBA" w:rsidRPr="0060334C">
        <w:rPr>
          <w:sz w:val="24"/>
          <w:szCs w:val="24"/>
        </w:rPr>
        <w:t xml:space="preserve"> </w:t>
      </w:r>
      <w:r w:rsidR="00DD0F12" w:rsidRPr="0060334C">
        <w:rPr>
          <w:sz w:val="24"/>
          <w:szCs w:val="24"/>
        </w:rPr>
        <w:t xml:space="preserve">не позднее, чем за </w:t>
      </w:r>
      <w:r w:rsidR="003851DE" w:rsidRPr="0060334C">
        <w:rPr>
          <w:sz w:val="24"/>
          <w:szCs w:val="24"/>
        </w:rPr>
        <w:t>два</w:t>
      </w:r>
      <w:r w:rsidR="00DD0F12" w:rsidRPr="0060334C">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60334C">
        <w:rPr>
          <w:sz w:val="24"/>
          <w:szCs w:val="24"/>
        </w:rPr>
        <w:t xml:space="preserve"> пунктом </w:t>
      </w:r>
      <w:r w:rsidR="0065508A" w:rsidRPr="0060334C">
        <w:rPr>
          <w:sz w:val="24"/>
          <w:szCs w:val="24"/>
        </w:rPr>
        <w:t>вторым</w:t>
      </w:r>
      <w:r w:rsidR="00EA14E0" w:rsidRPr="0060334C">
        <w:rPr>
          <w:sz w:val="24"/>
          <w:szCs w:val="24"/>
        </w:rPr>
        <w:t xml:space="preserve"> части </w:t>
      </w:r>
      <w:r w:rsidR="0065508A" w:rsidRPr="0060334C">
        <w:rPr>
          <w:sz w:val="24"/>
          <w:szCs w:val="24"/>
        </w:rPr>
        <w:t>первой</w:t>
      </w:r>
      <w:r w:rsidR="00EA14E0" w:rsidRPr="0060334C">
        <w:rPr>
          <w:sz w:val="24"/>
          <w:szCs w:val="24"/>
        </w:rPr>
        <w:t xml:space="preserve"> статьи 81 ТК </w:t>
      </w:r>
      <w:r w:rsidR="00DD0F12" w:rsidRPr="0060334C">
        <w:rPr>
          <w:sz w:val="24"/>
          <w:szCs w:val="24"/>
        </w:rPr>
        <w:t xml:space="preserve">РФ, </w:t>
      </w:r>
      <w:r w:rsidR="0014446F" w:rsidRPr="0060334C">
        <w:rPr>
          <w:sz w:val="24"/>
          <w:szCs w:val="24"/>
        </w:rPr>
        <w:t xml:space="preserve">а </w:t>
      </w:r>
      <w:r w:rsidR="00DD0F12" w:rsidRPr="0060334C">
        <w:rPr>
          <w:sz w:val="24"/>
          <w:szCs w:val="24"/>
        </w:rPr>
        <w:t>при массовых увольнениях работников –не позднее, чем за три месяца.</w:t>
      </w:r>
    </w:p>
    <w:p w14:paraId="0861B456" w14:textId="77777777" w:rsidR="005B2060" w:rsidRPr="0060334C" w:rsidRDefault="005B2060" w:rsidP="008658C1">
      <w:pPr>
        <w:pStyle w:val="32"/>
        <w:ind w:firstLine="709"/>
        <w:contextualSpacing/>
        <w:rPr>
          <w:sz w:val="24"/>
          <w:szCs w:val="24"/>
        </w:rPr>
      </w:pPr>
      <w:r w:rsidRPr="0060334C">
        <w:rPr>
          <w:sz w:val="24"/>
          <w:szCs w:val="24"/>
        </w:rPr>
        <w:t>Уведомление должно содержать</w:t>
      </w:r>
      <w:r w:rsidR="008D733A" w:rsidRPr="0060334C">
        <w:rPr>
          <w:sz w:val="24"/>
          <w:szCs w:val="24"/>
        </w:rPr>
        <w:t xml:space="preserve"> </w:t>
      </w:r>
      <w:r w:rsidRPr="0060334C">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60334C">
        <w:rPr>
          <w:sz w:val="24"/>
          <w:szCs w:val="24"/>
        </w:rPr>
        <w:t>и численности или штата</w:t>
      </w:r>
      <w:r w:rsidRPr="0060334C">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275005CF" w14:textId="77777777" w:rsidR="00DD0F12" w:rsidRPr="0060334C" w:rsidRDefault="00D04018" w:rsidP="008658C1">
      <w:pPr>
        <w:pStyle w:val="32"/>
        <w:ind w:firstLine="709"/>
        <w:contextualSpacing/>
        <w:rPr>
          <w:sz w:val="24"/>
          <w:szCs w:val="24"/>
        </w:rPr>
      </w:pPr>
      <w:r w:rsidRPr="0060334C">
        <w:rPr>
          <w:sz w:val="24"/>
          <w:szCs w:val="24"/>
        </w:rPr>
        <w:t xml:space="preserve">В случае сокращения численности </w:t>
      </w:r>
      <w:r w:rsidR="00671E4C" w:rsidRPr="0060334C">
        <w:rPr>
          <w:sz w:val="24"/>
          <w:szCs w:val="24"/>
        </w:rPr>
        <w:t xml:space="preserve">или </w:t>
      </w:r>
      <w:r w:rsidRPr="0060334C">
        <w:rPr>
          <w:sz w:val="24"/>
          <w:szCs w:val="24"/>
        </w:rPr>
        <w:t>штата работников,</w:t>
      </w:r>
      <w:r w:rsidR="008D733A" w:rsidRPr="0060334C">
        <w:rPr>
          <w:sz w:val="24"/>
          <w:szCs w:val="24"/>
        </w:rPr>
        <w:t xml:space="preserve"> </w:t>
      </w:r>
      <w:r w:rsidR="00DD0F12" w:rsidRPr="0060334C">
        <w:rPr>
          <w:sz w:val="24"/>
          <w:szCs w:val="24"/>
        </w:rPr>
        <w:t xml:space="preserve">массового высвобождения работников уведомление должно </w:t>
      </w:r>
      <w:r w:rsidR="00514659" w:rsidRPr="0060334C">
        <w:rPr>
          <w:sz w:val="24"/>
          <w:szCs w:val="24"/>
        </w:rPr>
        <w:t xml:space="preserve">также </w:t>
      </w:r>
      <w:r w:rsidR="00DD0F12" w:rsidRPr="0060334C">
        <w:rPr>
          <w:sz w:val="24"/>
          <w:szCs w:val="24"/>
        </w:rPr>
        <w:t>содержать социально-экономическое обоснование.</w:t>
      </w:r>
    </w:p>
    <w:p w14:paraId="43FBA360" w14:textId="77777777" w:rsidR="00A10FA6" w:rsidRPr="0060334C" w:rsidRDefault="00A10FA6" w:rsidP="00A10FA6">
      <w:pPr>
        <w:pStyle w:val="32"/>
        <w:ind w:firstLine="709"/>
        <w:contextualSpacing/>
        <w:rPr>
          <w:sz w:val="24"/>
          <w:szCs w:val="24"/>
        </w:rPr>
      </w:pPr>
      <w:r w:rsidRPr="0060334C">
        <w:rPr>
          <w:sz w:val="24"/>
          <w:szCs w:val="24"/>
        </w:rPr>
        <w:lastRenderedPageBreak/>
        <w:t xml:space="preserve">Массовым является сокращение численности или штата работников организации в количестве: </w:t>
      </w:r>
    </w:p>
    <w:p w14:paraId="27B7772A" w14:textId="77777777" w:rsidR="00A10FA6" w:rsidRPr="0060334C" w:rsidRDefault="00A10FA6" w:rsidP="00A10FA6">
      <w:pPr>
        <w:pStyle w:val="32"/>
        <w:ind w:firstLine="709"/>
        <w:contextualSpacing/>
        <w:rPr>
          <w:sz w:val="24"/>
          <w:szCs w:val="24"/>
        </w:rPr>
      </w:pPr>
      <w:r w:rsidRPr="0060334C">
        <w:rPr>
          <w:sz w:val="24"/>
          <w:szCs w:val="24"/>
        </w:rPr>
        <w:t xml:space="preserve">10% списочного состава работников в течение 30 календарных дней; </w:t>
      </w:r>
    </w:p>
    <w:p w14:paraId="44633F34" w14:textId="77777777" w:rsidR="00A10FA6" w:rsidRPr="0060334C" w:rsidRDefault="00A10FA6" w:rsidP="00A10FA6">
      <w:pPr>
        <w:pStyle w:val="32"/>
        <w:ind w:firstLine="709"/>
        <w:contextualSpacing/>
        <w:rPr>
          <w:sz w:val="24"/>
          <w:szCs w:val="24"/>
        </w:rPr>
      </w:pPr>
      <w:r w:rsidRPr="0060334C">
        <w:rPr>
          <w:sz w:val="24"/>
          <w:szCs w:val="24"/>
        </w:rPr>
        <w:t xml:space="preserve">15% списочного состава работников в течение 60 календарных дней; </w:t>
      </w:r>
    </w:p>
    <w:p w14:paraId="2E7C8988" w14:textId="77777777" w:rsidR="00A10FA6" w:rsidRPr="0060334C" w:rsidRDefault="00A10FA6" w:rsidP="00A10FA6">
      <w:pPr>
        <w:pStyle w:val="32"/>
        <w:ind w:firstLine="709"/>
        <w:contextualSpacing/>
        <w:rPr>
          <w:sz w:val="24"/>
          <w:szCs w:val="24"/>
        </w:rPr>
      </w:pPr>
      <w:r w:rsidRPr="0060334C">
        <w:rPr>
          <w:sz w:val="24"/>
          <w:szCs w:val="24"/>
        </w:rPr>
        <w:t xml:space="preserve">20% списочного состава работников в течение 90 календарных дней. Увольнение одного процента общего числа работников образования республики в связи с ликвидацией учреждений </w:t>
      </w:r>
    </w:p>
    <w:p w14:paraId="7AB4DF80" w14:textId="77777777" w:rsidR="00DD0F12" w:rsidRPr="0060334C" w:rsidRDefault="00DD0F12" w:rsidP="008658C1">
      <w:pPr>
        <w:pStyle w:val="32"/>
        <w:ind w:firstLine="709"/>
        <w:contextualSpacing/>
        <w:rPr>
          <w:sz w:val="24"/>
          <w:szCs w:val="24"/>
        </w:rPr>
      </w:pPr>
      <w:r w:rsidRPr="0060334C">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60334C">
        <w:rPr>
          <w:sz w:val="24"/>
          <w:szCs w:val="24"/>
        </w:rPr>
        <w:t xml:space="preserve">классов </w:t>
      </w:r>
      <w:r w:rsidRPr="0060334C">
        <w:rPr>
          <w:sz w:val="24"/>
          <w:szCs w:val="24"/>
        </w:rPr>
        <w:t>обучающихся.</w:t>
      </w:r>
    </w:p>
    <w:p w14:paraId="07EF1B14" w14:textId="77777777" w:rsidR="00252262" w:rsidRPr="0060334C" w:rsidRDefault="000A0A46" w:rsidP="008658C1">
      <w:pPr>
        <w:pStyle w:val="32"/>
        <w:ind w:firstLine="709"/>
        <w:contextualSpacing/>
        <w:rPr>
          <w:i/>
          <w:sz w:val="24"/>
          <w:szCs w:val="24"/>
        </w:rPr>
      </w:pPr>
      <w:r w:rsidRPr="0060334C">
        <w:rPr>
          <w:sz w:val="24"/>
          <w:szCs w:val="24"/>
        </w:rPr>
        <w:t>2.2.13</w:t>
      </w:r>
      <w:r w:rsidR="00DD0F12" w:rsidRPr="0060334C">
        <w:rPr>
          <w:sz w:val="24"/>
          <w:szCs w:val="24"/>
        </w:rPr>
        <w:t>.</w:t>
      </w:r>
      <w:r w:rsidR="007C16BB" w:rsidRPr="0060334C">
        <w:rPr>
          <w:rFonts w:eastAsia="Arial Unicode MS"/>
          <w:color w:val="000000"/>
          <w:kern w:val="1"/>
          <w:sz w:val="24"/>
          <w:szCs w:val="24"/>
        </w:rPr>
        <w:t> </w:t>
      </w:r>
      <w:r w:rsidR="005B2060" w:rsidRPr="0060334C">
        <w:rPr>
          <w:sz w:val="24"/>
          <w:szCs w:val="24"/>
        </w:rPr>
        <w:t>Предусматривать в</w:t>
      </w:r>
      <w:r w:rsidR="00EA14E0" w:rsidRPr="0060334C">
        <w:rPr>
          <w:sz w:val="24"/>
          <w:szCs w:val="24"/>
        </w:rPr>
        <w:t xml:space="preserve"> соответствии со статьё</w:t>
      </w:r>
      <w:r w:rsidR="005B2060" w:rsidRPr="0060334C">
        <w:rPr>
          <w:sz w:val="24"/>
          <w:szCs w:val="24"/>
        </w:rPr>
        <w:t>й 179</w:t>
      </w:r>
      <w:r w:rsidR="007C16BB" w:rsidRPr="0060334C">
        <w:rPr>
          <w:rFonts w:eastAsia="Arial Unicode MS"/>
          <w:color w:val="000000"/>
          <w:kern w:val="1"/>
          <w:sz w:val="24"/>
          <w:szCs w:val="24"/>
        </w:rPr>
        <w:t> </w:t>
      </w:r>
      <w:r w:rsidR="005B2060" w:rsidRPr="0060334C">
        <w:rPr>
          <w:sz w:val="24"/>
          <w:szCs w:val="24"/>
        </w:rPr>
        <w:t>ТК</w:t>
      </w:r>
      <w:r w:rsidR="007C16BB" w:rsidRPr="0060334C">
        <w:rPr>
          <w:rFonts w:eastAsia="Arial Unicode MS"/>
          <w:color w:val="000000"/>
          <w:kern w:val="1"/>
          <w:sz w:val="24"/>
          <w:szCs w:val="24"/>
        </w:rPr>
        <w:t> </w:t>
      </w:r>
      <w:r w:rsidR="005B2060" w:rsidRPr="0060334C">
        <w:rPr>
          <w:sz w:val="24"/>
          <w:szCs w:val="24"/>
        </w:rPr>
        <w:t>РФ коллективным договором по согласованию с выборным профсоюзным орган</w:t>
      </w:r>
      <w:r w:rsidR="0014446F" w:rsidRPr="0060334C">
        <w:rPr>
          <w:sz w:val="24"/>
          <w:szCs w:val="24"/>
        </w:rPr>
        <w:t>о</w:t>
      </w:r>
      <w:r w:rsidR="005B2060" w:rsidRPr="0060334C">
        <w:rPr>
          <w:sz w:val="24"/>
          <w:szCs w:val="24"/>
        </w:rPr>
        <w:t>м первичной профсоюзной организации другие категории работников, пользующиеся преимущественным правом на оставление на работе при равной производительности труда и квалификации</w:t>
      </w:r>
      <w:r w:rsidR="005B2060" w:rsidRPr="0060334C">
        <w:rPr>
          <w:i/>
          <w:sz w:val="24"/>
          <w:szCs w:val="24"/>
        </w:rPr>
        <w:t>(перечислить категории работников, помимо указанных в статье 179</w:t>
      </w:r>
      <w:r w:rsidR="00EA14E0" w:rsidRPr="0060334C">
        <w:rPr>
          <w:i/>
          <w:sz w:val="24"/>
          <w:szCs w:val="24"/>
        </w:rPr>
        <w:t xml:space="preserve"> ТК </w:t>
      </w:r>
      <w:r w:rsidR="005B2060" w:rsidRPr="0060334C">
        <w:rPr>
          <w:i/>
          <w:sz w:val="24"/>
          <w:szCs w:val="24"/>
        </w:rPr>
        <w:t xml:space="preserve">РФ, которым предоставляется преимущественное право на оставление на работе при равной производительности труда и квалификации, а также иные категории, например, </w:t>
      </w:r>
      <w:r w:rsidR="00774259" w:rsidRPr="0060334C">
        <w:rPr>
          <w:i/>
          <w:sz w:val="24"/>
          <w:szCs w:val="24"/>
        </w:rPr>
        <w:t xml:space="preserve">работники, находящиеся в </w:t>
      </w:r>
      <w:r w:rsidR="005B2060" w:rsidRPr="0060334C">
        <w:rPr>
          <w:i/>
          <w:sz w:val="24"/>
          <w:szCs w:val="24"/>
        </w:rPr>
        <w:t>предпенсион</w:t>
      </w:r>
      <w:r w:rsidR="00774259" w:rsidRPr="0060334C">
        <w:rPr>
          <w:i/>
          <w:sz w:val="24"/>
          <w:szCs w:val="24"/>
        </w:rPr>
        <w:t>ном возрасте, члены Профсоюза и др.</w:t>
      </w:r>
      <w:r w:rsidR="005B2060" w:rsidRPr="0060334C">
        <w:rPr>
          <w:i/>
          <w:sz w:val="24"/>
          <w:szCs w:val="24"/>
        </w:rPr>
        <w:t>).</w:t>
      </w:r>
    </w:p>
    <w:p w14:paraId="7AEE7F31" w14:textId="77777777" w:rsidR="005B2060" w:rsidRPr="0060334C" w:rsidRDefault="000A0A46" w:rsidP="008658C1">
      <w:pPr>
        <w:pStyle w:val="32"/>
        <w:ind w:firstLine="709"/>
        <w:contextualSpacing/>
        <w:rPr>
          <w:sz w:val="24"/>
          <w:szCs w:val="24"/>
        </w:rPr>
      </w:pPr>
      <w:r w:rsidRPr="0060334C">
        <w:rPr>
          <w:sz w:val="24"/>
          <w:szCs w:val="24"/>
        </w:rPr>
        <w:t>2.2.14</w:t>
      </w:r>
      <w:r w:rsidR="00DD0F12" w:rsidRPr="0060334C">
        <w:rPr>
          <w:sz w:val="24"/>
          <w:szCs w:val="24"/>
        </w:rPr>
        <w:t>.</w:t>
      </w:r>
      <w:r w:rsidR="007C16BB" w:rsidRPr="0060334C">
        <w:rPr>
          <w:rFonts w:eastAsia="Arial Unicode MS"/>
          <w:color w:val="000000"/>
          <w:kern w:val="1"/>
          <w:sz w:val="24"/>
          <w:szCs w:val="24"/>
        </w:rPr>
        <w:t> </w:t>
      </w:r>
      <w:r w:rsidR="005B2060" w:rsidRPr="0060334C">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w:t>
      </w:r>
      <w:r w:rsidR="00AF7321" w:rsidRPr="0060334C">
        <w:rPr>
          <w:sz w:val="24"/>
          <w:szCs w:val="24"/>
        </w:rPr>
        <w:t xml:space="preserve"> (3</w:t>
      </w:r>
      <w:r w:rsidR="005B2060" w:rsidRPr="0060334C">
        <w:rPr>
          <w:sz w:val="24"/>
          <w:szCs w:val="24"/>
        </w:rPr>
        <w:t>часов в неделю с указанием конкретного периода рабочего дня) с сохранением среднего заработка.</w:t>
      </w:r>
    </w:p>
    <w:p w14:paraId="2A926C18" w14:textId="77777777" w:rsidR="00DD0F12" w:rsidRPr="0060334C" w:rsidRDefault="000A0A46" w:rsidP="008658C1">
      <w:pPr>
        <w:pStyle w:val="32"/>
        <w:ind w:firstLine="709"/>
        <w:contextualSpacing/>
        <w:rPr>
          <w:sz w:val="24"/>
          <w:szCs w:val="24"/>
        </w:rPr>
      </w:pPr>
      <w:r w:rsidRPr="0060334C">
        <w:rPr>
          <w:sz w:val="24"/>
          <w:szCs w:val="24"/>
        </w:rPr>
        <w:t>2.2.15</w:t>
      </w:r>
      <w:r w:rsidR="00DD0F12" w:rsidRPr="0060334C">
        <w:rPr>
          <w:sz w:val="24"/>
          <w:szCs w:val="24"/>
        </w:rPr>
        <w:t>.</w:t>
      </w:r>
      <w:r w:rsidR="007C16BB" w:rsidRPr="0060334C">
        <w:rPr>
          <w:rFonts w:eastAsia="Arial Unicode MS"/>
          <w:color w:val="000000"/>
          <w:kern w:val="1"/>
          <w:sz w:val="24"/>
          <w:szCs w:val="24"/>
        </w:rPr>
        <w:t> </w:t>
      </w:r>
      <w:r w:rsidR="005B2060" w:rsidRPr="0060334C">
        <w:rPr>
          <w:sz w:val="24"/>
          <w:szCs w:val="24"/>
        </w:rPr>
        <w:t xml:space="preserve">Осуществлять </w:t>
      </w:r>
      <w:r w:rsidR="00D20071" w:rsidRPr="0060334C">
        <w:rPr>
          <w:sz w:val="24"/>
          <w:szCs w:val="24"/>
        </w:rPr>
        <w:t>учё</w:t>
      </w:r>
      <w:r w:rsidR="005B2060" w:rsidRPr="0060334C">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60334C">
        <w:rPr>
          <w:sz w:val="24"/>
          <w:szCs w:val="24"/>
        </w:rPr>
        <w:t xml:space="preserve">вторым, третьим и пятым </w:t>
      </w:r>
      <w:r w:rsidR="005B2060" w:rsidRPr="0060334C">
        <w:rPr>
          <w:sz w:val="24"/>
          <w:szCs w:val="24"/>
        </w:rPr>
        <w:t xml:space="preserve">части </w:t>
      </w:r>
      <w:r w:rsidR="0065508A" w:rsidRPr="0060334C">
        <w:rPr>
          <w:sz w:val="24"/>
          <w:szCs w:val="24"/>
        </w:rPr>
        <w:t>первой</w:t>
      </w:r>
      <w:r w:rsidR="005B2060" w:rsidRPr="0060334C">
        <w:rPr>
          <w:sz w:val="24"/>
          <w:szCs w:val="24"/>
        </w:rPr>
        <w:t xml:space="preserve"> статьи </w:t>
      </w:r>
      <w:r w:rsidR="00EA14E0" w:rsidRPr="0060334C">
        <w:rPr>
          <w:sz w:val="24"/>
          <w:szCs w:val="24"/>
        </w:rPr>
        <w:t>81</w:t>
      </w:r>
      <w:r w:rsidR="007C16BB" w:rsidRPr="0060334C">
        <w:rPr>
          <w:rFonts w:eastAsia="Arial Unicode MS"/>
          <w:color w:val="000000"/>
          <w:kern w:val="1"/>
          <w:sz w:val="24"/>
          <w:szCs w:val="24"/>
        </w:rPr>
        <w:t> </w:t>
      </w:r>
      <w:r w:rsidR="00EA14E0" w:rsidRPr="0060334C">
        <w:rPr>
          <w:sz w:val="24"/>
          <w:szCs w:val="24"/>
        </w:rPr>
        <w:t>ТК </w:t>
      </w:r>
      <w:r w:rsidR="005B2060" w:rsidRPr="0060334C">
        <w:rPr>
          <w:sz w:val="24"/>
          <w:szCs w:val="24"/>
        </w:rPr>
        <w:t>РФ с работником – членом Профсоюза</w:t>
      </w:r>
      <w:r w:rsidR="006726BA" w:rsidRPr="0060334C">
        <w:rPr>
          <w:sz w:val="24"/>
          <w:szCs w:val="24"/>
        </w:rPr>
        <w:t>.</w:t>
      </w:r>
    </w:p>
    <w:p w14:paraId="4E49A0C5" w14:textId="77777777" w:rsidR="00DD0F12" w:rsidRPr="0060334C" w:rsidRDefault="00272B7E" w:rsidP="008658C1">
      <w:pPr>
        <w:pStyle w:val="32"/>
        <w:ind w:firstLine="709"/>
        <w:contextualSpacing/>
        <w:rPr>
          <w:sz w:val="24"/>
          <w:szCs w:val="24"/>
        </w:rPr>
      </w:pPr>
      <w:r w:rsidRPr="0060334C">
        <w:rPr>
          <w:sz w:val="24"/>
          <w:szCs w:val="24"/>
        </w:rPr>
        <w:t>2.2</w:t>
      </w:r>
      <w:r w:rsidR="00DD0F12" w:rsidRPr="0060334C">
        <w:rPr>
          <w:sz w:val="24"/>
          <w:szCs w:val="24"/>
        </w:rPr>
        <w:t>.1</w:t>
      </w:r>
      <w:r w:rsidR="000A0A46" w:rsidRPr="0060334C">
        <w:rPr>
          <w:sz w:val="24"/>
          <w:szCs w:val="24"/>
        </w:rPr>
        <w:t>6</w:t>
      </w:r>
      <w:r w:rsidR="00DD0F12" w:rsidRPr="0060334C">
        <w:rPr>
          <w:sz w:val="24"/>
          <w:szCs w:val="24"/>
        </w:rPr>
        <w:t>.</w:t>
      </w:r>
      <w:r w:rsidR="007C16BB" w:rsidRPr="0060334C">
        <w:rPr>
          <w:rFonts w:eastAsia="Arial Unicode MS"/>
          <w:color w:val="000000"/>
          <w:kern w:val="1"/>
          <w:sz w:val="24"/>
          <w:szCs w:val="24"/>
        </w:rPr>
        <w:t> </w:t>
      </w:r>
      <w:r w:rsidR="005B2060" w:rsidRPr="0060334C">
        <w:rPr>
          <w:sz w:val="24"/>
          <w:szCs w:val="24"/>
        </w:rPr>
        <w:t>О</w:t>
      </w:r>
      <w:r w:rsidR="00E061D6" w:rsidRPr="0060334C">
        <w:rPr>
          <w:sz w:val="24"/>
          <w:szCs w:val="24"/>
        </w:rPr>
        <w:t>существлять</w:t>
      </w:r>
      <w:r w:rsidR="005B2060" w:rsidRPr="0060334C">
        <w:rPr>
          <w:sz w:val="24"/>
          <w:szCs w:val="24"/>
        </w:rPr>
        <w:t xml:space="preserve"> выплаты, </w:t>
      </w:r>
      <w:r w:rsidR="00EA14E0" w:rsidRPr="0060334C">
        <w:rPr>
          <w:sz w:val="24"/>
          <w:szCs w:val="24"/>
        </w:rPr>
        <w:t>предусмотренные статьёй 178</w:t>
      </w:r>
      <w:r w:rsidR="007C16BB" w:rsidRPr="0060334C">
        <w:rPr>
          <w:rFonts w:eastAsia="Arial Unicode MS"/>
          <w:color w:val="000000"/>
          <w:kern w:val="1"/>
          <w:sz w:val="24"/>
          <w:szCs w:val="24"/>
        </w:rPr>
        <w:t> </w:t>
      </w:r>
      <w:r w:rsidR="00EA14E0" w:rsidRPr="0060334C">
        <w:rPr>
          <w:sz w:val="24"/>
          <w:szCs w:val="24"/>
        </w:rPr>
        <w:t>ТК </w:t>
      </w:r>
      <w:r w:rsidR="005B2060" w:rsidRPr="0060334C">
        <w:rPr>
          <w:sz w:val="24"/>
          <w:szCs w:val="24"/>
        </w:rPr>
        <w:t>РФ, увольняемым работникам при</w:t>
      </w:r>
      <w:r w:rsidR="00DD0F12" w:rsidRPr="0060334C">
        <w:rPr>
          <w:sz w:val="24"/>
          <w:szCs w:val="24"/>
        </w:rPr>
        <w:t xml:space="preserve"> расторжении трудового договора в связи с ликвидацией организации.</w:t>
      </w:r>
    </w:p>
    <w:p w14:paraId="79A98D6A" w14:textId="77777777" w:rsidR="00A10FA6" w:rsidRPr="0060334C" w:rsidRDefault="00A10FA6" w:rsidP="00A10FA6">
      <w:pPr>
        <w:pStyle w:val="32"/>
        <w:ind w:firstLine="709"/>
        <w:contextualSpacing/>
        <w:rPr>
          <w:sz w:val="24"/>
          <w:szCs w:val="24"/>
        </w:rPr>
      </w:pPr>
      <w:r w:rsidRPr="0060334C">
        <w:rPr>
          <w:sz w:val="24"/>
          <w:szCs w:val="24"/>
        </w:rPr>
        <w:t xml:space="preserve">2.2.17. Устанавливать при направлении работников в служебные командировки норма суточных за каждые сутки нахождения в командировке в следующих размерах: 300 рублей суточные, проезд и проживание по факту– по Республике Марий Эл </w:t>
      </w:r>
    </w:p>
    <w:p w14:paraId="78A31244" w14:textId="77777777" w:rsidR="000C69A3" w:rsidRPr="0060334C" w:rsidRDefault="000A0A46" w:rsidP="008658C1">
      <w:pPr>
        <w:pStyle w:val="32"/>
        <w:tabs>
          <w:tab w:val="left" w:pos="709"/>
          <w:tab w:val="left" w:pos="1620"/>
        </w:tabs>
        <w:ind w:firstLine="709"/>
        <w:contextualSpacing/>
        <w:rPr>
          <w:sz w:val="24"/>
          <w:szCs w:val="24"/>
        </w:rPr>
      </w:pPr>
      <w:r w:rsidRPr="0060334C">
        <w:rPr>
          <w:sz w:val="24"/>
          <w:szCs w:val="24"/>
        </w:rPr>
        <w:t>2.2.18</w:t>
      </w:r>
      <w:r w:rsidR="00DD0F12" w:rsidRPr="0060334C">
        <w:rPr>
          <w:sz w:val="24"/>
          <w:szCs w:val="24"/>
        </w:rPr>
        <w:t>.</w:t>
      </w:r>
      <w:r w:rsidR="007C16BB" w:rsidRPr="0060334C">
        <w:rPr>
          <w:rFonts w:eastAsia="Arial Unicode MS"/>
          <w:color w:val="000000"/>
          <w:kern w:val="1"/>
          <w:sz w:val="24"/>
          <w:szCs w:val="24"/>
        </w:rPr>
        <w:t> </w:t>
      </w:r>
      <w:r w:rsidR="00DD0F12" w:rsidRPr="0060334C">
        <w:rPr>
          <w:sz w:val="24"/>
          <w:szCs w:val="24"/>
        </w:rPr>
        <w:t>Рассматривать все вопросы, связанные с изменением структуры образовательной организации, е</w:t>
      </w:r>
      <w:r w:rsidR="0014446F" w:rsidRPr="0060334C">
        <w:rPr>
          <w:sz w:val="24"/>
          <w:szCs w:val="24"/>
        </w:rPr>
        <w:t>ё</w:t>
      </w:r>
      <w:r w:rsidR="00DD0F12" w:rsidRPr="0060334C">
        <w:rPr>
          <w:sz w:val="24"/>
          <w:szCs w:val="24"/>
        </w:rPr>
        <w:t xml:space="preserve"> реорганизацией</w:t>
      </w:r>
      <w:r w:rsidR="000C69A3" w:rsidRPr="0060334C">
        <w:rPr>
          <w:sz w:val="24"/>
          <w:szCs w:val="24"/>
        </w:rPr>
        <w:t xml:space="preserve"> и (или) ликвидацией</w:t>
      </w:r>
      <w:r w:rsidR="00DD0F12" w:rsidRPr="0060334C">
        <w:rPr>
          <w:sz w:val="24"/>
          <w:szCs w:val="24"/>
        </w:rPr>
        <w:t xml:space="preserve"> с участием выборного органа первичной профсоюзной организации.</w:t>
      </w:r>
    </w:p>
    <w:p w14:paraId="2300B729" w14:textId="77777777" w:rsidR="000C69A3" w:rsidRPr="0060334C" w:rsidRDefault="00F6645C" w:rsidP="008658C1">
      <w:pPr>
        <w:pStyle w:val="32"/>
        <w:tabs>
          <w:tab w:val="left" w:pos="709"/>
          <w:tab w:val="left" w:pos="1620"/>
        </w:tabs>
        <w:ind w:firstLine="709"/>
        <w:contextualSpacing/>
        <w:rPr>
          <w:sz w:val="24"/>
          <w:szCs w:val="24"/>
        </w:rPr>
      </w:pPr>
      <w:r w:rsidRPr="0060334C">
        <w:rPr>
          <w:sz w:val="24"/>
          <w:szCs w:val="24"/>
        </w:rPr>
        <w:t xml:space="preserve">Обеспечивать проведение консультаций с </w:t>
      </w:r>
      <w:r w:rsidR="000C69A3" w:rsidRPr="0060334C">
        <w:rPr>
          <w:sz w:val="24"/>
          <w:szCs w:val="24"/>
        </w:rPr>
        <w:t>выборным органом первичной профсоюзной организации</w:t>
      </w:r>
      <w:r w:rsidRPr="0060334C">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60334C">
        <w:rPr>
          <w:sz w:val="24"/>
          <w:szCs w:val="24"/>
        </w:rPr>
        <w:t>симости от стажа работы в данной</w:t>
      </w:r>
      <w:r w:rsidR="002D5DBA" w:rsidRPr="0060334C">
        <w:rPr>
          <w:sz w:val="24"/>
          <w:szCs w:val="24"/>
        </w:rPr>
        <w:t xml:space="preserve"> </w:t>
      </w:r>
      <w:r w:rsidR="008E4842" w:rsidRPr="0060334C">
        <w:rPr>
          <w:sz w:val="24"/>
          <w:szCs w:val="24"/>
        </w:rPr>
        <w:t>образовательной организации</w:t>
      </w:r>
      <w:r w:rsidR="000C69A3" w:rsidRPr="0060334C">
        <w:rPr>
          <w:sz w:val="24"/>
          <w:szCs w:val="24"/>
        </w:rPr>
        <w:t xml:space="preserve"> и источников финансирования.</w:t>
      </w:r>
    </w:p>
    <w:p w14:paraId="6D7F6E7E" w14:textId="77777777" w:rsidR="00B55783" w:rsidRPr="0060334C" w:rsidRDefault="00B55783" w:rsidP="008658C1">
      <w:pPr>
        <w:pStyle w:val="32"/>
        <w:tabs>
          <w:tab w:val="left" w:pos="709"/>
          <w:tab w:val="left" w:pos="1620"/>
        </w:tabs>
        <w:ind w:firstLine="709"/>
        <w:contextualSpacing/>
        <w:rPr>
          <w:sz w:val="24"/>
          <w:szCs w:val="24"/>
        </w:rPr>
      </w:pPr>
      <w:r w:rsidRPr="0060334C">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4CBEC65E" w14:textId="77777777" w:rsidR="00654170" w:rsidRPr="0060334C" w:rsidRDefault="000B0228" w:rsidP="008658C1">
      <w:pPr>
        <w:pStyle w:val="32"/>
        <w:tabs>
          <w:tab w:val="left" w:pos="709"/>
          <w:tab w:val="left" w:pos="1620"/>
        </w:tabs>
        <w:ind w:firstLine="709"/>
        <w:contextualSpacing/>
        <w:rPr>
          <w:sz w:val="24"/>
          <w:szCs w:val="24"/>
        </w:rPr>
      </w:pPr>
      <w:r w:rsidRPr="0060334C">
        <w:rPr>
          <w:sz w:val="24"/>
          <w:szCs w:val="24"/>
        </w:rPr>
        <w:t>2.2.</w:t>
      </w:r>
      <w:r w:rsidR="00FB240B" w:rsidRPr="0060334C">
        <w:rPr>
          <w:sz w:val="24"/>
          <w:szCs w:val="24"/>
        </w:rPr>
        <w:t>1</w:t>
      </w:r>
      <w:r w:rsidR="000A0A46" w:rsidRPr="0060334C">
        <w:rPr>
          <w:sz w:val="24"/>
          <w:szCs w:val="24"/>
        </w:rPr>
        <w:t>9</w:t>
      </w:r>
      <w:r w:rsidR="00DD0F12" w:rsidRPr="0060334C">
        <w:rPr>
          <w:sz w:val="24"/>
          <w:szCs w:val="24"/>
        </w:rPr>
        <w:t>.</w:t>
      </w:r>
      <w:r w:rsidR="007C16BB" w:rsidRPr="0060334C">
        <w:rPr>
          <w:rFonts w:eastAsia="Arial Unicode MS"/>
          <w:color w:val="000000"/>
          <w:kern w:val="1"/>
          <w:sz w:val="24"/>
          <w:szCs w:val="24"/>
        </w:rPr>
        <w:t> </w:t>
      </w:r>
      <w:r w:rsidR="00B55783" w:rsidRPr="0060334C">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0334C">
        <w:rPr>
          <w:sz w:val="24"/>
          <w:szCs w:val="24"/>
        </w:rPr>
        <w:t>ожет выполнять с учё</w:t>
      </w:r>
      <w:r w:rsidR="00B55783" w:rsidRPr="0060334C">
        <w:rPr>
          <w:sz w:val="24"/>
          <w:szCs w:val="24"/>
        </w:rPr>
        <w:t>том его состояния здоровья,</w:t>
      </w:r>
      <w:r w:rsidR="00582157" w:rsidRPr="0060334C">
        <w:rPr>
          <w:sz w:val="24"/>
          <w:szCs w:val="24"/>
        </w:rPr>
        <w:t xml:space="preserve"> </w:t>
      </w:r>
      <w:r w:rsidR="00B55783" w:rsidRPr="0060334C">
        <w:rPr>
          <w:sz w:val="24"/>
          <w:szCs w:val="24"/>
        </w:rPr>
        <w:t>в случае признания его по результатам аттестации несоответствующим занимаемой должности вследствие недостаточной квалификации, руководствуясь тем</w:t>
      </w:r>
      <w:r w:rsidR="00186EAD" w:rsidRPr="0060334C">
        <w:rPr>
          <w:sz w:val="24"/>
          <w:szCs w:val="24"/>
        </w:rPr>
        <w:t>, ч</w:t>
      </w:r>
      <w:r w:rsidR="00B55783" w:rsidRPr="0060334C">
        <w:rPr>
          <w:sz w:val="24"/>
          <w:szCs w:val="24"/>
        </w:rPr>
        <w:t>то данное увольнение является правом, а не обязанностью работодателя. Предлагать вакансии в других местностях работодатель обязан, если это предусмотрено коллективным договором, соглашениями, трудовым договором.</w:t>
      </w:r>
    </w:p>
    <w:p w14:paraId="4DCCE1E2" w14:textId="77777777" w:rsidR="00506EE6" w:rsidRPr="0060334C" w:rsidRDefault="00C7087B" w:rsidP="008658C1">
      <w:pPr>
        <w:pStyle w:val="32"/>
        <w:tabs>
          <w:tab w:val="left" w:pos="709"/>
          <w:tab w:val="left" w:pos="1620"/>
        </w:tabs>
        <w:ind w:firstLine="709"/>
        <w:contextualSpacing/>
        <w:rPr>
          <w:sz w:val="24"/>
          <w:szCs w:val="24"/>
        </w:rPr>
      </w:pPr>
      <w:r w:rsidRPr="0060334C">
        <w:rPr>
          <w:sz w:val="24"/>
          <w:szCs w:val="24"/>
        </w:rPr>
        <w:t xml:space="preserve">Не допускать </w:t>
      </w:r>
      <w:r w:rsidR="00D912EF" w:rsidRPr="0060334C">
        <w:rPr>
          <w:sz w:val="24"/>
          <w:szCs w:val="24"/>
        </w:rPr>
        <w:t xml:space="preserve">расторжения трудового договора с работником </w:t>
      </w:r>
      <w:r w:rsidRPr="0060334C">
        <w:rPr>
          <w:sz w:val="24"/>
          <w:szCs w:val="24"/>
        </w:rPr>
        <w:t xml:space="preserve">в случае признания его </w:t>
      </w:r>
      <w:r w:rsidR="00D912EF" w:rsidRPr="0060334C">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60334C">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60334C">
        <w:rPr>
          <w:sz w:val="24"/>
          <w:szCs w:val="24"/>
        </w:rPr>
        <w:t>ТК</w:t>
      </w:r>
      <w:r w:rsidR="00A75E54" w:rsidRPr="0060334C">
        <w:rPr>
          <w:sz w:val="24"/>
          <w:szCs w:val="24"/>
        </w:rPr>
        <w:t> </w:t>
      </w:r>
      <w:r w:rsidR="00506EE6" w:rsidRPr="0060334C">
        <w:rPr>
          <w:sz w:val="24"/>
          <w:szCs w:val="24"/>
        </w:rPr>
        <w:t>РФ)</w:t>
      </w:r>
      <w:r w:rsidR="00A75E54" w:rsidRPr="0060334C">
        <w:rPr>
          <w:sz w:val="24"/>
          <w:szCs w:val="24"/>
        </w:rPr>
        <w:t>.</w:t>
      </w:r>
    </w:p>
    <w:p w14:paraId="48027DDB" w14:textId="77777777" w:rsidR="00E83B39" w:rsidRPr="0060334C" w:rsidRDefault="00E83B39" w:rsidP="008658C1">
      <w:pPr>
        <w:ind w:firstLine="709"/>
        <w:contextualSpacing/>
        <w:jc w:val="both"/>
        <w:rPr>
          <w:color w:val="000000"/>
        </w:rPr>
      </w:pPr>
      <w:r w:rsidRPr="0060334C">
        <w:rPr>
          <w:color w:val="000000"/>
        </w:rPr>
        <w:t>Не</w:t>
      </w:r>
      <w:r w:rsidR="00506EE6" w:rsidRPr="0060334C">
        <w:rPr>
          <w:color w:val="000000"/>
        </w:rPr>
        <w:t xml:space="preserve"> допускать увольнения работника</w:t>
      </w:r>
      <w:r w:rsidRPr="0060334C">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60334C">
        <w:rPr>
          <w:color w:val="000000"/>
        </w:rPr>
        <w:t> </w:t>
      </w:r>
      <w:r w:rsidRPr="0060334C">
        <w:rPr>
          <w:color w:val="000000"/>
        </w:rPr>
        <w:t>ТК РФ.</w:t>
      </w:r>
    </w:p>
    <w:p w14:paraId="22A323D6" w14:textId="77777777" w:rsidR="00555C16" w:rsidRPr="0060334C" w:rsidRDefault="00555C16" w:rsidP="00555C16">
      <w:pPr>
        <w:rPr>
          <w:color w:val="000000"/>
          <w:shd w:val="clear" w:color="auto" w:fill="FFFFFF"/>
        </w:rPr>
      </w:pPr>
      <w:r w:rsidRPr="0060334C">
        <w:rPr>
          <w:color w:val="000000"/>
          <w:shd w:val="clear" w:color="auto" w:fill="FFFFFF"/>
        </w:rPr>
        <w:t xml:space="preserve">       Расторжение трудового договора с женщиной, имеющей ребенка в возрасте до трех лет, с </w:t>
      </w:r>
      <w:hyperlink r:id="rId9" w:history="1">
        <w:r w:rsidRPr="0060334C">
          <w:rPr>
            <w:rStyle w:val="aa"/>
            <w:color w:val="1A0DAB"/>
          </w:rPr>
          <w:t>одинокой матерью</w:t>
        </w:r>
      </w:hyperlink>
      <w:r w:rsidRPr="0060334C">
        <w:rPr>
          <w:color w:val="000000"/>
          <w:shd w:val="clear" w:color="auto" w:fill="FFFFFF"/>
        </w:rPr>
        <w:t xml:space="preserve">, воспитывающей ребенка-инвалида в возрасте до восемнадцати лет или ребенка </w:t>
      </w:r>
      <w:r w:rsidRPr="0060334C">
        <w:rPr>
          <w:color w:val="000000"/>
          <w:shd w:val="clear" w:color="auto" w:fill="FFFFFF"/>
        </w:rPr>
        <w:lastRenderedPageBreak/>
        <w:t>в возрасте до шестнадцати лет, с </w:t>
      </w:r>
      <w:hyperlink r:id="rId10" w:history="1">
        <w:r w:rsidRPr="0060334C">
          <w:rPr>
            <w:rStyle w:val="aa"/>
            <w:color w:val="1A0DAB"/>
          </w:rPr>
          <w:t>другим лицом</w:t>
        </w:r>
      </w:hyperlink>
      <w:r w:rsidRPr="0060334C">
        <w:rPr>
          <w:color w:val="000000"/>
          <w:shd w:val="clear" w:color="auto" w:fill="FFFFFF"/>
        </w:rPr>
        <w:t>, воспитывающим указанных детей без матери, с родителем (иным </w:t>
      </w:r>
      <w:hyperlink r:id="rId11" w:anchor="dst100004" w:history="1">
        <w:r w:rsidRPr="0060334C">
          <w:rPr>
            <w:rStyle w:val="aa"/>
            <w:color w:val="1A0DAB"/>
          </w:rPr>
          <w:t>законным представителем</w:t>
        </w:r>
      </w:hyperlink>
      <w:r w:rsidRPr="0060334C">
        <w:rPr>
          <w:color w:val="000000"/>
          <w:shd w:val="clear" w:color="auto" w:fill="FFFFFF"/>
        </w:rPr>
        <w:t> ребенка), являющимся единственным кормильцем ребенка-инвалида в возрасте до восемнадцати лет либо единственным кормильцем ребенка в возрасте до трех лет в семье, воспитывающей трех и более детей в возрасте до четырнадцати лет, если другой родитель (иной законный представитель ребенка) не состоит в трудовых отношениях, по инициативе работодателя не допускается (за исключением увольнения по основаниям, предусмотренным </w:t>
      </w:r>
      <w:hyperlink r:id="rId12" w:anchor="dst496" w:history="1">
        <w:r w:rsidRPr="0060334C">
          <w:rPr>
            <w:rStyle w:val="aa"/>
            <w:color w:val="1A0DAB"/>
          </w:rPr>
          <w:t>пунктами 1</w:t>
        </w:r>
      </w:hyperlink>
      <w:r w:rsidRPr="0060334C">
        <w:rPr>
          <w:color w:val="000000"/>
          <w:shd w:val="clear" w:color="auto" w:fill="FFFFFF"/>
        </w:rPr>
        <w:t>, </w:t>
      </w:r>
      <w:hyperlink r:id="rId13" w:anchor="dst100594" w:history="1">
        <w:r w:rsidRPr="0060334C">
          <w:rPr>
            <w:rStyle w:val="aa"/>
            <w:color w:val="1A0DAB"/>
          </w:rPr>
          <w:t>5</w:t>
        </w:r>
      </w:hyperlink>
      <w:r w:rsidRPr="0060334C">
        <w:rPr>
          <w:color w:val="000000"/>
          <w:shd w:val="clear" w:color="auto" w:fill="FFFFFF"/>
        </w:rPr>
        <w:t> - </w:t>
      </w:r>
      <w:hyperlink r:id="rId14" w:anchor="dst100602" w:history="1">
        <w:r w:rsidRPr="0060334C">
          <w:rPr>
            <w:rStyle w:val="aa"/>
            <w:color w:val="1A0DAB"/>
          </w:rPr>
          <w:t>8</w:t>
        </w:r>
      </w:hyperlink>
      <w:r w:rsidRPr="0060334C">
        <w:rPr>
          <w:color w:val="000000"/>
          <w:shd w:val="clear" w:color="auto" w:fill="FFFFFF"/>
        </w:rPr>
        <w:t>, </w:t>
      </w:r>
      <w:hyperlink r:id="rId15" w:anchor="dst100604" w:history="1">
        <w:r w:rsidRPr="0060334C">
          <w:rPr>
            <w:rStyle w:val="aa"/>
            <w:color w:val="1A0DAB"/>
          </w:rPr>
          <w:t>10</w:t>
        </w:r>
      </w:hyperlink>
      <w:r w:rsidRPr="0060334C">
        <w:rPr>
          <w:color w:val="000000"/>
          <w:shd w:val="clear" w:color="auto" w:fill="FFFFFF"/>
        </w:rPr>
        <w:t> или </w:t>
      </w:r>
      <w:hyperlink r:id="rId16" w:anchor="dst504" w:history="1">
        <w:r w:rsidRPr="0060334C">
          <w:rPr>
            <w:rStyle w:val="aa"/>
            <w:color w:val="1A0DAB"/>
          </w:rPr>
          <w:t>11 части первой статьи 81</w:t>
        </w:r>
      </w:hyperlink>
      <w:r w:rsidRPr="0060334C">
        <w:rPr>
          <w:color w:val="000000"/>
          <w:shd w:val="clear" w:color="auto" w:fill="FFFFFF"/>
        </w:rPr>
        <w:t> или </w:t>
      </w:r>
      <w:hyperlink r:id="rId17" w:anchor="dst101889" w:history="1">
        <w:r w:rsidRPr="0060334C">
          <w:rPr>
            <w:rStyle w:val="aa"/>
            <w:color w:val="1A0DAB"/>
          </w:rPr>
          <w:t>пунктом 2 статьи 336</w:t>
        </w:r>
      </w:hyperlink>
      <w:r w:rsidRPr="0060334C">
        <w:rPr>
          <w:color w:val="000000"/>
          <w:shd w:val="clear" w:color="auto" w:fill="FFFFFF"/>
        </w:rPr>
        <w:t> настоящего Кодекса).</w:t>
      </w:r>
    </w:p>
    <w:p w14:paraId="67A28415" w14:textId="77777777" w:rsidR="00555C16" w:rsidRPr="0060334C" w:rsidRDefault="00555C16" w:rsidP="004D3632">
      <w:r w:rsidRPr="0060334C">
        <w:rPr>
          <w:color w:val="000000"/>
          <w:shd w:val="clear" w:color="auto" w:fill="FFFFFF"/>
        </w:rPr>
        <w:t xml:space="preserve">      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работодателя не допускается в течение одного года с момента гибели (смерти) ветерана боевых действий (за исключением увольнения по основаниям, предусмотренным </w:t>
      </w:r>
      <w:hyperlink r:id="rId18" w:anchor="dst496" w:history="1">
        <w:r w:rsidRPr="0060334C">
          <w:rPr>
            <w:rStyle w:val="aa"/>
            <w:color w:val="1A0DAB"/>
          </w:rPr>
          <w:t>пунктами 1</w:t>
        </w:r>
      </w:hyperlink>
      <w:r w:rsidRPr="0060334C">
        <w:rPr>
          <w:color w:val="000000"/>
          <w:shd w:val="clear" w:color="auto" w:fill="FFFFFF"/>
        </w:rPr>
        <w:t>, </w:t>
      </w:r>
      <w:hyperlink r:id="rId19" w:anchor="dst100594" w:history="1">
        <w:r w:rsidRPr="0060334C">
          <w:rPr>
            <w:rStyle w:val="aa"/>
            <w:color w:val="1A0DAB"/>
          </w:rPr>
          <w:t>5</w:t>
        </w:r>
      </w:hyperlink>
      <w:r w:rsidRPr="0060334C">
        <w:rPr>
          <w:color w:val="000000"/>
          <w:shd w:val="clear" w:color="auto" w:fill="FFFFFF"/>
        </w:rPr>
        <w:t> - </w:t>
      </w:r>
      <w:hyperlink r:id="rId20" w:anchor="dst100602" w:history="1">
        <w:r w:rsidRPr="0060334C">
          <w:rPr>
            <w:rStyle w:val="aa"/>
            <w:color w:val="1A0DAB"/>
          </w:rPr>
          <w:t>8</w:t>
        </w:r>
      </w:hyperlink>
      <w:r w:rsidRPr="0060334C">
        <w:rPr>
          <w:color w:val="000000"/>
          <w:shd w:val="clear" w:color="auto" w:fill="FFFFFF"/>
        </w:rPr>
        <w:t>, </w:t>
      </w:r>
      <w:hyperlink r:id="rId21" w:anchor="dst100604" w:history="1">
        <w:r w:rsidRPr="0060334C">
          <w:rPr>
            <w:rStyle w:val="aa"/>
            <w:color w:val="1A0DAB"/>
          </w:rPr>
          <w:t>10</w:t>
        </w:r>
      </w:hyperlink>
      <w:r w:rsidRPr="0060334C">
        <w:rPr>
          <w:color w:val="000000"/>
          <w:shd w:val="clear" w:color="auto" w:fill="FFFFFF"/>
        </w:rPr>
        <w:t> или </w:t>
      </w:r>
      <w:hyperlink r:id="rId22" w:anchor="dst504" w:history="1">
        <w:r w:rsidRPr="0060334C">
          <w:rPr>
            <w:rStyle w:val="aa"/>
            <w:color w:val="1A0DAB"/>
          </w:rPr>
          <w:t>11 части первой статьи 81</w:t>
        </w:r>
      </w:hyperlink>
      <w:r w:rsidRPr="0060334C">
        <w:rPr>
          <w:color w:val="000000"/>
          <w:shd w:val="clear" w:color="auto" w:fill="FFFFFF"/>
        </w:rPr>
        <w:t> или </w:t>
      </w:r>
      <w:hyperlink r:id="rId23" w:anchor="dst101889" w:history="1">
        <w:r w:rsidRPr="0060334C">
          <w:rPr>
            <w:rStyle w:val="aa"/>
            <w:color w:val="1A0DAB"/>
          </w:rPr>
          <w:t>пунктом 2 статьи 336</w:t>
        </w:r>
      </w:hyperlink>
      <w:r w:rsidRPr="0060334C">
        <w:rPr>
          <w:color w:val="000000"/>
          <w:shd w:val="clear" w:color="auto" w:fill="FFFFFF"/>
        </w:rPr>
        <w:t> настоящего Кодекса).</w:t>
      </w:r>
    </w:p>
    <w:p w14:paraId="60B2146F" w14:textId="77777777" w:rsidR="00094B25" w:rsidRPr="0060334C" w:rsidRDefault="000A0A46" w:rsidP="008658C1">
      <w:pPr>
        <w:ind w:firstLine="709"/>
        <w:contextualSpacing/>
        <w:jc w:val="both"/>
      </w:pPr>
      <w:r w:rsidRPr="0060334C">
        <w:t>2.2.20</w:t>
      </w:r>
      <w:r w:rsidR="00DD0F12" w:rsidRPr="0060334C">
        <w:t>.</w:t>
      </w:r>
      <w:r w:rsidR="007C16BB" w:rsidRPr="0060334C">
        <w:rPr>
          <w:rFonts w:eastAsia="Arial Unicode MS"/>
          <w:color w:val="000000"/>
          <w:kern w:val="1"/>
        </w:rPr>
        <w:t> </w:t>
      </w:r>
      <w:r w:rsidR="00B55783" w:rsidRPr="0060334C">
        <w:t>С</w:t>
      </w:r>
      <w:r w:rsidR="00FB240B" w:rsidRPr="0060334C">
        <w:t>пособ</w:t>
      </w:r>
      <w:r w:rsidR="00B55783" w:rsidRPr="0060334C">
        <w:t>ствовать</w:t>
      </w:r>
      <w:r w:rsidR="00DD0F12" w:rsidRPr="0060334C">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0334C">
        <w:t>отношений</w:t>
      </w:r>
      <w:r w:rsidR="00E83B39" w:rsidRPr="0060334C">
        <w:rPr>
          <w:rStyle w:val="aff2"/>
        </w:rPr>
        <w:footnoteReference w:id="20"/>
      </w:r>
      <w:r w:rsidR="00E83B39" w:rsidRPr="0060334C">
        <w:t xml:space="preserve">, в том числе в целях </w:t>
      </w:r>
      <w:r w:rsidR="00DD0F12" w:rsidRPr="0060334C">
        <w:t>защит</w:t>
      </w:r>
      <w:r w:rsidR="00E83B39" w:rsidRPr="0060334C">
        <w:t>ы</w:t>
      </w:r>
      <w:r w:rsidR="00DD0F12" w:rsidRPr="0060334C">
        <w:t xml:space="preserve"> профессиональной чести и достоинства, справедливо</w:t>
      </w:r>
      <w:r w:rsidR="00E83B39" w:rsidRPr="0060334C">
        <w:t>го</w:t>
      </w:r>
      <w:r w:rsidR="00DD0F12" w:rsidRPr="0060334C">
        <w:t xml:space="preserve"> и объективно</w:t>
      </w:r>
      <w:r w:rsidR="00E83B39" w:rsidRPr="0060334C">
        <w:t>го</w:t>
      </w:r>
      <w:r w:rsidR="00DD0F12" w:rsidRPr="0060334C">
        <w:t xml:space="preserve"> расследовани</w:t>
      </w:r>
      <w:r w:rsidR="00E83B39" w:rsidRPr="0060334C">
        <w:t>я</w:t>
      </w:r>
      <w:r w:rsidR="00DD0F12" w:rsidRPr="0060334C">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60334C">
        <w:t>с участием комиссии по урегулированию споров между участниками образовательных отношений</w:t>
      </w:r>
      <w:r w:rsidR="00DD0F12" w:rsidRPr="0060334C">
        <w:t>.</w:t>
      </w:r>
    </w:p>
    <w:p w14:paraId="2AC6DB5D" w14:textId="77777777" w:rsidR="00252262" w:rsidRPr="0060334C" w:rsidRDefault="00252262" w:rsidP="008658C1">
      <w:pPr>
        <w:ind w:firstLine="709"/>
        <w:contextualSpacing/>
        <w:jc w:val="both"/>
      </w:pPr>
      <w:r w:rsidRPr="0060334C">
        <w:t>2.2.21.</w:t>
      </w:r>
      <w:r w:rsidR="00F3500B" w:rsidRPr="0060334C">
        <w:rPr>
          <w:rFonts w:eastAsia="Arial Unicode MS"/>
          <w:color w:val="000000"/>
          <w:kern w:val="1"/>
        </w:rPr>
        <w:t> </w:t>
      </w:r>
      <w:r w:rsidRPr="0060334C">
        <w:rPr>
          <w:bCs/>
          <w:iCs/>
        </w:rPr>
        <w:t>В случае прекращения трудового договора на основании пу</w:t>
      </w:r>
      <w:r w:rsidR="00EA14E0" w:rsidRPr="0060334C">
        <w:rPr>
          <w:bCs/>
          <w:iCs/>
        </w:rPr>
        <w:t>нкта </w:t>
      </w:r>
      <w:r w:rsidR="0065508A" w:rsidRPr="0060334C">
        <w:rPr>
          <w:bCs/>
          <w:iCs/>
        </w:rPr>
        <w:t>седьмого</w:t>
      </w:r>
      <w:r w:rsidR="00EA14E0" w:rsidRPr="0060334C">
        <w:rPr>
          <w:bCs/>
          <w:iCs/>
        </w:rPr>
        <w:t> </w:t>
      </w:r>
      <w:r w:rsidRPr="0060334C">
        <w:rPr>
          <w:bCs/>
          <w:iCs/>
        </w:rPr>
        <w:t xml:space="preserve">части </w:t>
      </w:r>
      <w:r w:rsidR="0065508A" w:rsidRPr="0060334C">
        <w:rPr>
          <w:bCs/>
          <w:iCs/>
        </w:rPr>
        <w:t>первой</w:t>
      </w:r>
      <w:r w:rsidRPr="0060334C">
        <w:rPr>
          <w:bCs/>
          <w:iCs/>
        </w:rPr>
        <w:t xml:space="preserve"> статьи</w:t>
      </w:r>
      <w:r w:rsidR="00EA14E0" w:rsidRPr="0060334C">
        <w:rPr>
          <w:bCs/>
          <w:iCs/>
        </w:rPr>
        <w:t xml:space="preserve"> 77 ТК </w:t>
      </w:r>
      <w:r w:rsidRPr="0060334C">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r w:rsidRPr="0060334C">
        <w:rPr>
          <w:rStyle w:val="aff2"/>
          <w:bCs/>
          <w:iCs/>
        </w:rPr>
        <w:footnoteReference w:id="21"/>
      </w:r>
      <w:r w:rsidRPr="0060334C">
        <w:rPr>
          <w:bCs/>
          <w:iCs/>
        </w:rPr>
        <w:t>.</w:t>
      </w:r>
    </w:p>
    <w:p w14:paraId="29DA4DFC" w14:textId="77777777" w:rsidR="00DD0F12" w:rsidRPr="0060334C" w:rsidRDefault="000C69A3" w:rsidP="008658C1">
      <w:pPr>
        <w:ind w:firstLine="709"/>
        <w:contextualSpacing/>
        <w:jc w:val="both"/>
      </w:pPr>
      <w:r w:rsidRPr="0060334C">
        <w:rPr>
          <w:color w:val="000000"/>
        </w:rPr>
        <w:t>2.3</w:t>
      </w:r>
      <w:r w:rsidR="00DD0F12" w:rsidRPr="0060334C">
        <w:rPr>
          <w:color w:val="000000"/>
        </w:rPr>
        <w:t>.</w:t>
      </w:r>
      <w:r w:rsidR="00F3500B" w:rsidRPr="0060334C">
        <w:rPr>
          <w:rFonts w:eastAsia="Arial Unicode MS"/>
          <w:color w:val="000000"/>
          <w:kern w:val="1"/>
        </w:rPr>
        <w:t> </w:t>
      </w:r>
      <w:r w:rsidR="00DD0F12" w:rsidRPr="0060334C">
        <w:rPr>
          <w:color w:val="000000"/>
        </w:rPr>
        <w:t>Выборный орган первичной профсоюзной организации обязуется:</w:t>
      </w:r>
    </w:p>
    <w:p w14:paraId="36EE9629" w14:textId="77777777" w:rsidR="00DD0F12" w:rsidRPr="0060334C" w:rsidRDefault="000C69A3" w:rsidP="008658C1">
      <w:pPr>
        <w:pStyle w:val="aff8"/>
        <w:spacing w:before="0" w:beforeAutospacing="0" w:after="0" w:afterAutospacing="0"/>
        <w:ind w:firstLine="709"/>
        <w:contextualSpacing/>
        <w:jc w:val="both"/>
        <w:rPr>
          <w:color w:val="000000"/>
        </w:rPr>
      </w:pPr>
      <w:r w:rsidRPr="0060334C">
        <w:rPr>
          <w:color w:val="000000"/>
        </w:rPr>
        <w:t>2.3</w:t>
      </w:r>
      <w:r w:rsidR="00DD0F12" w:rsidRPr="0060334C">
        <w:rPr>
          <w:color w:val="000000"/>
        </w:rPr>
        <w:t>.1.</w:t>
      </w:r>
      <w:r w:rsidR="00F3500B" w:rsidRPr="0060334C">
        <w:rPr>
          <w:rFonts w:eastAsia="Arial Unicode MS"/>
          <w:color w:val="000000"/>
          <w:kern w:val="1"/>
        </w:rPr>
        <w:t> </w:t>
      </w:r>
      <w:r w:rsidR="00DD0F12" w:rsidRPr="0060334C">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60334C">
        <w:rPr>
          <w:color w:val="000000"/>
        </w:rPr>
        <w:t>,</w:t>
      </w:r>
      <w:r w:rsidR="002D5DBA" w:rsidRPr="0060334C">
        <w:rPr>
          <w:color w:val="000000"/>
        </w:rPr>
        <w:t xml:space="preserve"> </w:t>
      </w:r>
      <w:r w:rsidR="0088215B" w:rsidRPr="0060334C">
        <w:rPr>
          <w:color w:val="000000"/>
        </w:rPr>
        <w:t xml:space="preserve">в том числе по вопросам </w:t>
      </w:r>
      <w:r w:rsidR="00B55783" w:rsidRPr="0060334C">
        <w:rPr>
          <w:color w:val="000000"/>
        </w:rPr>
        <w:t xml:space="preserve">регулирования </w:t>
      </w:r>
      <w:r w:rsidR="0088215B" w:rsidRPr="0060334C">
        <w:rPr>
          <w:color w:val="000000"/>
        </w:rPr>
        <w:t>трудов</w:t>
      </w:r>
      <w:r w:rsidR="00B55783" w:rsidRPr="0060334C">
        <w:rPr>
          <w:color w:val="000000"/>
        </w:rPr>
        <w:t>ых</w:t>
      </w:r>
      <w:r w:rsidR="002D5DBA" w:rsidRPr="0060334C">
        <w:rPr>
          <w:color w:val="000000"/>
        </w:rPr>
        <w:t xml:space="preserve"> </w:t>
      </w:r>
      <w:r w:rsidR="00B55783" w:rsidRPr="0060334C">
        <w:rPr>
          <w:color w:val="000000"/>
        </w:rPr>
        <w:t>отношений</w:t>
      </w:r>
      <w:r w:rsidR="0088215B" w:rsidRPr="0060334C">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60334C">
        <w:rPr>
          <w:color w:val="000000"/>
        </w:rPr>
        <w:t>е</w:t>
      </w:r>
      <w:r w:rsidR="0088215B" w:rsidRPr="0060334C">
        <w:rPr>
          <w:color w:val="000000"/>
        </w:rPr>
        <w:t>т право требовать устранения выявленных нарушений.</w:t>
      </w:r>
    </w:p>
    <w:p w14:paraId="7A038605" w14:textId="77777777" w:rsidR="00DD0F12" w:rsidRPr="0060334C" w:rsidRDefault="000C69A3" w:rsidP="008658C1">
      <w:pPr>
        <w:pStyle w:val="aff8"/>
        <w:spacing w:before="0" w:beforeAutospacing="0" w:after="0" w:afterAutospacing="0"/>
        <w:ind w:firstLine="709"/>
        <w:contextualSpacing/>
        <w:jc w:val="both"/>
        <w:rPr>
          <w:color w:val="000000"/>
        </w:rPr>
      </w:pPr>
      <w:r w:rsidRPr="0060334C">
        <w:rPr>
          <w:color w:val="000000"/>
        </w:rPr>
        <w:t>2.3</w:t>
      </w:r>
      <w:r w:rsidR="00DD0F12" w:rsidRPr="0060334C">
        <w:rPr>
          <w:color w:val="000000"/>
        </w:rPr>
        <w:t>.2.</w:t>
      </w:r>
      <w:r w:rsidR="00F3500B" w:rsidRPr="0060334C">
        <w:rPr>
          <w:rFonts w:eastAsia="Arial Unicode MS"/>
          <w:color w:val="000000"/>
          <w:kern w:val="1"/>
        </w:rPr>
        <w:t> </w:t>
      </w:r>
      <w:r w:rsidR="00DD0F12" w:rsidRPr="0060334C">
        <w:rPr>
          <w:color w:val="000000"/>
        </w:rPr>
        <w:t xml:space="preserve">Обеспечивать </w:t>
      </w:r>
      <w:r w:rsidR="007349C2" w:rsidRPr="0060334C">
        <w:rPr>
          <w:color w:val="000000"/>
        </w:rPr>
        <w:t xml:space="preserve">обязательное </w:t>
      </w:r>
      <w:r w:rsidR="00DD0F12" w:rsidRPr="0060334C">
        <w:rPr>
          <w:color w:val="000000"/>
        </w:rPr>
        <w:t xml:space="preserve">участие представителя выборного органа первичной профсоюзной организации в </w:t>
      </w:r>
      <w:r w:rsidR="007349C2" w:rsidRPr="0060334C">
        <w:rPr>
          <w:color w:val="000000"/>
        </w:rPr>
        <w:t xml:space="preserve">аттестационной комиссии при </w:t>
      </w:r>
      <w:r w:rsidR="00DD0F12" w:rsidRPr="0060334C">
        <w:rPr>
          <w:color w:val="000000"/>
        </w:rPr>
        <w:t>проведении аттестации работников</w:t>
      </w:r>
      <w:r w:rsidR="002D5DBA" w:rsidRPr="0060334C">
        <w:rPr>
          <w:color w:val="000000"/>
        </w:rPr>
        <w:t xml:space="preserve"> </w:t>
      </w:r>
      <w:r w:rsidR="007349C2" w:rsidRPr="0060334C">
        <w:rPr>
          <w:color w:val="000000"/>
        </w:rPr>
        <w:t xml:space="preserve">с целью подтверждения соответствия работников занимаемым ими </w:t>
      </w:r>
      <w:r w:rsidR="003A5114" w:rsidRPr="0060334C">
        <w:rPr>
          <w:color w:val="000000"/>
        </w:rPr>
        <w:t>должностям</w:t>
      </w:r>
      <w:r w:rsidR="003A5114" w:rsidRPr="0060334C">
        <w:rPr>
          <w:rStyle w:val="aff2"/>
          <w:color w:val="000000"/>
        </w:rPr>
        <w:footnoteReference w:id="22"/>
      </w:r>
      <w:r w:rsidR="00B55783" w:rsidRPr="0060334C">
        <w:rPr>
          <w:color w:val="000000"/>
        </w:rPr>
        <w:t>, включая</w:t>
      </w:r>
      <w:r w:rsidR="007349C2" w:rsidRPr="0060334C">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60334C">
        <w:rPr>
          <w:color w:val="000000"/>
        </w:rPr>
        <w:t>как это</w:t>
      </w:r>
      <w:r w:rsidR="007349C2" w:rsidRPr="0060334C">
        <w:rPr>
          <w:color w:val="000000"/>
        </w:rPr>
        <w:t xml:space="preserve"> обусловл</w:t>
      </w:r>
      <w:r w:rsidR="00366E2F" w:rsidRPr="0060334C">
        <w:rPr>
          <w:color w:val="000000"/>
        </w:rPr>
        <w:t xml:space="preserve">ено требованиями части </w:t>
      </w:r>
      <w:r w:rsidR="0065508A" w:rsidRPr="0060334C">
        <w:rPr>
          <w:color w:val="000000"/>
        </w:rPr>
        <w:t xml:space="preserve">третьей </w:t>
      </w:r>
      <w:r w:rsidR="0069146D" w:rsidRPr="0060334C">
        <w:rPr>
          <w:color w:val="000000"/>
        </w:rPr>
        <w:t>ст</w:t>
      </w:r>
      <w:r w:rsidR="00B55783" w:rsidRPr="0060334C">
        <w:rPr>
          <w:color w:val="000000"/>
        </w:rPr>
        <w:t>атьи</w:t>
      </w:r>
      <w:r w:rsidR="00EA14E0" w:rsidRPr="0060334C">
        <w:rPr>
          <w:color w:val="000000"/>
        </w:rPr>
        <w:t>82 ТК </w:t>
      </w:r>
      <w:r w:rsidR="007349C2" w:rsidRPr="0060334C">
        <w:rPr>
          <w:color w:val="000000"/>
        </w:rPr>
        <w:t>РФ.</w:t>
      </w:r>
    </w:p>
    <w:p w14:paraId="743979EE" w14:textId="77777777" w:rsidR="0069146D" w:rsidRPr="0060334C" w:rsidRDefault="0069146D" w:rsidP="008658C1">
      <w:pPr>
        <w:pStyle w:val="aff8"/>
        <w:spacing w:before="0" w:beforeAutospacing="0" w:after="0" w:afterAutospacing="0"/>
        <w:ind w:firstLine="709"/>
        <w:contextualSpacing/>
        <w:jc w:val="both"/>
        <w:rPr>
          <w:color w:val="000000"/>
        </w:rPr>
      </w:pPr>
      <w:r w:rsidRPr="0060334C">
        <w:rPr>
          <w:color w:val="000000"/>
        </w:rPr>
        <w:t>2.3.3.</w:t>
      </w:r>
      <w:r w:rsidR="00F3500B" w:rsidRPr="0060334C">
        <w:rPr>
          <w:rFonts w:eastAsia="Arial Unicode MS"/>
          <w:color w:val="000000"/>
          <w:kern w:val="1"/>
        </w:rPr>
        <w:t> </w:t>
      </w:r>
      <w:r w:rsidR="00B55783" w:rsidRPr="0060334C">
        <w:rPr>
          <w:color w:val="000000"/>
        </w:rPr>
        <w:t>Осуществлять контроль за выполнением кол</w:t>
      </w:r>
      <w:r w:rsidR="001039EF" w:rsidRPr="0060334C">
        <w:rPr>
          <w:color w:val="000000"/>
        </w:rPr>
        <w:t>лективного договора</w:t>
      </w:r>
      <w:r w:rsidR="00B55783" w:rsidRPr="0060334C">
        <w:rPr>
          <w:color w:val="000000"/>
        </w:rPr>
        <w:t xml:space="preserve">, </w:t>
      </w:r>
      <w:r w:rsidR="00B55783" w:rsidRPr="0060334C">
        <w:t>локальных нормативных актов</w:t>
      </w:r>
      <w:r w:rsidR="00B55783" w:rsidRPr="0060334C">
        <w:rPr>
          <w:color w:val="000000"/>
        </w:rPr>
        <w:t>, если они являются приложениями к коллективному договору, как их неотъемлемой частью</w:t>
      </w:r>
      <w:r w:rsidR="00C61D94" w:rsidRPr="0060334C">
        <w:rPr>
          <w:rStyle w:val="aff2"/>
          <w:color w:val="000000"/>
        </w:rPr>
        <w:footnoteReference w:id="23"/>
      </w:r>
      <w:r w:rsidRPr="0060334C">
        <w:rPr>
          <w:color w:val="000000"/>
        </w:rPr>
        <w:t>.</w:t>
      </w:r>
    </w:p>
    <w:p w14:paraId="5C079313" w14:textId="77777777" w:rsidR="00B55783" w:rsidRPr="0060334C" w:rsidRDefault="000C69A3" w:rsidP="008658C1">
      <w:pPr>
        <w:pStyle w:val="aff8"/>
        <w:spacing w:before="0" w:beforeAutospacing="0" w:after="0" w:afterAutospacing="0"/>
        <w:ind w:firstLine="709"/>
        <w:contextualSpacing/>
        <w:jc w:val="both"/>
        <w:rPr>
          <w:color w:val="000000"/>
        </w:rPr>
      </w:pPr>
      <w:r w:rsidRPr="0060334C">
        <w:rPr>
          <w:color w:val="000000"/>
        </w:rPr>
        <w:t>2.3</w:t>
      </w:r>
      <w:r w:rsidR="0069146D" w:rsidRPr="0060334C">
        <w:rPr>
          <w:color w:val="000000"/>
        </w:rPr>
        <w:t>.4</w:t>
      </w:r>
      <w:r w:rsidR="00DD0F12" w:rsidRPr="0060334C">
        <w:rPr>
          <w:color w:val="000000"/>
        </w:rPr>
        <w:t>.</w:t>
      </w:r>
      <w:r w:rsidR="00F3500B" w:rsidRPr="0060334C">
        <w:rPr>
          <w:rFonts w:eastAsia="Arial Unicode MS"/>
          <w:color w:val="000000"/>
          <w:kern w:val="1"/>
        </w:rPr>
        <w:t> </w:t>
      </w:r>
      <w:r w:rsidR="00DD0F12" w:rsidRPr="0060334C">
        <w:rPr>
          <w:color w:val="000000"/>
        </w:rPr>
        <w:t xml:space="preserve">Осуществлять контроль за </w:t>
      </w:r>
      <w:r w:rsidR="008107A9" w:rsidRPr="0060334C">
        <w:rPr>
          <w:color w:val="000000"/>
        </w:rPr>
        <w:t>порядком</w:t>
      </w:r>
      <w:r w:rsidR="002D5DBA" w:rsidRPr="0060334C">
        <w:rPr>
          <w:color w:val="000000"/>
        </w:rPr>
        <w:t xml:space="preserve"> </w:t>
      </w:r>
      <w:r w:rsidR="0069146D" w:rsidRPr="0060334C">
        <w:rPr>
          <w:color w:val="000000"/>
        </w:rPr>
        <w:t xml:space="preserve">хранения и использования </w:t>
      </w:r>
      <w:r w:rsidR="00F22A68" w:rsidRPr="0060334C">
        <w:rPr>
          <w:color w:val="000000"/>
        </w:rPr>
        <w:t>трудовых книжек</w:t>
      </w:r>
      <w:r w:rsidR="00671E4C" w:rsidRPr="0060334C">
        <w:rPr>
          <w:color w:val="000000"/>
        </w:rPr>
        <w:t xml:space="preserve"> (в том числе </w:t>
      </w:r>
      <w:r w:rsidR="00FC4948" w:rsidRPr="0060334C">
        <w:rPr>
          <w:color w:val="000000"/>
        </w:rPr>
        <w:t>сведений о трудовой деятельности в электронном виде</w:t>
      </w:r>
      <w:r w:rsidR="00671E4C" w:rsidRPr="0060334C">
        <w:rPr>
          <w:color w:val="000000"/>
        </w:rPr>
        <w:t xml:space="preserve">) </w:t>
      </w:r>
      <w:r w:rsidR="00DD0F12" w:rsidRPr="0060334C">
        <w:rPr>
          <w:color w:val="000000"/>
        </w:rPr>
        <w:t xml:space="preserve">работников, </w:t>
      </w:r>
      <w:r w:rsidR="008107A9" w:rsidRPr="0060334C">
        <w:t>предусмотренным трудовым законодательством</w:t>
      </w:r>
      <w:r w:rsidR="0069146D" w:rsidRPr="0060334C">
        <w:rPr>
          <w:rStyle w:val="aff2"/>
          <w:color w:val="000000"/>
        </w:rPr>
        <w:footnoteReference w:id="24"/>
      </w:r>
      <w:r w:rsidR="00C61D94" w:rsidRPr="0060334C">
        <w:rPr>
          <w:color w:val="000000"/>
        </w:rPr>
        <w:t xml:space="preserve">, </w:t>
      </w:r>
      <w:r w:rsidR="00F204B6" w:rsidRPr="0060334C">
        <w:rPr>
          <w:color w:val="000000"/>
        </w:rPr>
        <w:t>за своевременностью внесения</w:t>
      </w:r>
      <w:r w:rsidR="00FC4948" w:rsidRPr="0060334C">
        <w:rPr>
          <w:color w:val="000000"/>
        </w:rPr>
        <w:t xml:space="preserve"> в них</w:t>
      </w:r>
      <w:r w:rsidR="008107A9" w:rsidRPr="0060334C">
        <w:rPr>
          <w:color w:val="000000"/>
        </w:rPr>
        <w:t xml:space="preserve"> записей</w:t>
      </w:r>
      <w:r w:rsidR="00186EAD" w:rsidRPr="0060334C">
        <w:rPr>
          <w:color w:val="000000"/>
        </w:rPr>
        <w:t>,</w:t>
      </w:r>
      <w:r w:rsidR="002D5DBA" w:rsidRPr="0060334C">
        <w:rPr>
          <w:color w:val="000000"/>
        </w:rPr>
        <w:t xml:space="preserve"> </w:t>
      </w:r>
      <w:r w:rsidR="008107A9" w:rsidRPr="0060334C">
        <w:rPr>
          <w:color w:val="000000"/>
        </w:rPr>
        <w:t>в том числе</w:t>
      </w:r>
      <w:r w:rsidR="00C61D94" w:rsidRPr="0060334C">
        <w:rPr>
          <w:color w:val="000000"/>
        </w:rPr>
        <w:t xml:space="preserve"> при установлении квалификационных категорий по результатам аттестации работников; за внесением в </w:t>
      </w:r>
      <w:r w:rsidR="00C61D94" w:rsidRPr="0060334C">
        <w:rPr>
          <w:color w:val="000000"/>
        </w:rPr>
        <w:lastRenderedPageBreak/>
        <w:t xml:space="preserve">индивидуальный </w:t>
      </w:r>
      <w:r w:rsidR="00D20071" w:rsidRPr="0060334C">
        <w:rPr>
          <w:color w:val="000000"/>
        </w:rPr>
        <w:t>персонифицированный учё</w:t>
      </w:r>
      <w:r w:rsidR="00C61D94" w:rsidRPr="0060334C">
        <w:rPr>
          <w:color w:val="000000"/>
        </w:rPr>
        <w:t>т сведений (в электронном виде) о работниках льготных профессий, а также сведений о наградах</w:t>
      </w:r>
      <w:r w:rsidR="006726BA" w:rsidRPr="0060334C">
        <w:rPr>
          <w:rStyle w:val="aff2"/>
          <w:color w:val="000000"/>
        </w:rPr>
        <w:footnoteReference w:id="25"/>
      </w:r>
      <w:r w:rsidR="00F22A68" w:rsidRPr="0060334C">
        <w:rPr>
          <w:color w:val="000000"/>
        </w:rPr>
        <w:t>.</w:t>
      </w:r>
    </w:p>
    <w:p w14:paraId="29A2243C" w14:textId="77777777" w:rsidR="00DD0F12" w:rsidRPr="0060334C" w:rsidRDefault="000C69A3" w:rsidP="008658C1">
      <w:pPr>
        <w:pStyle w:val="aff8"/>
        <w:spacing w:before="0" w:beforeAutospacing="0" w:after="0" w:afterAutospacing="0"/>
        <w:ind w:firstLine="709"/>
        <w:contextualSpacing/>
        <w:jc w:val="both"/>
        <w:rPr>
          <w:color w:val="000000"/>
        </w:rPr>
      </w:pPr>
      <w:r w:rsidRPr="0060334C">
        <w:rPr>
          <w:color w:val="000000"/>
        </w:rPr>
        <w:t>2.3</w:t>
      </w:r>
      <w:r w:rsidR="00AF5362" w:rsidRPr="0060334C">
        <w:rPr>
          <w:color w:val="000000"/>
        </w:rPr>
        <w:t>.5</w:t>
      </w:r>
      <w:r w:rsidR="00DD0F12" w:rsidRPr="0060334C">
        <w:rPr>
          <w:color w:val="000000"/>
        </w:rPr>
        <w:t>.</w:t>
      </w:r>
      <w:r w:rsidR="00F3500B" w:rsidRPr="0060334C">
        <w:rPr>
          <w:rFonts w:eastAsia="Arial Unicode MS"/>
          <w:color w:val="000000"/>
          <w:kern w:val="1"/>
        </w:rPr>
        <w:t> </w:t>
      </w:r>
      <w:r w:rsidR="00DD0F12" w:rsidRPr="0060334C">
        <w:rPr>
          <w:color w:val="000000"/>
        </w:rPr>
        <w:t xml:space="preserve">Представлять и защищать </w:t>
      </w:r>
      <w:r w:rsidR="000F3F02" w:rsidRPr="0060334C">
        <w:rPr>
          <w:color w:val="000000"/>
        </w:rPr>
        <w:t xml:space="preserve">интересы работников по рассмотрению индивидуальных трудовых споров </w:t>
      </w:r>
      <w:r w:rsidR="00DD0F12" w:rsidRPr="0060334C">
        <w:rPr>
          <w:color w:val="000000"/>
        </w:rPr>
        <w:t xml:space="preserve">в комиссии по трудовым спорам </w:t>
      </w:r>
      <w:r w:rsidR="0007380E" w:rsidRPr="0060334C">
        <w:rPr>
          <w:color w:val="000000"/>
        </w:rPr>
        <w:t>(статья 385 </w:t>
      </w:r>
      <w:r w:rsidR="000F3F02" w:rsidRPr="0060334C">
        <w:rPr>
          <w:color w:val="000000"/>
        </w:rPr>
        <w:t>Т</w:t>
      </w:r>
      <w:r w:rsidR="0007380E" w:rsidRPr="0060334C">
        <w:rPr>
          <w:color w:val="000000"/>
        </w:rPr>
        <w:t>К </w:t>
      </w:r>
      <w:r w:rsidR="000F3F02" w:rsidRPr="0060334C">
        <w:rPr>
          <w:color w:val="000000"/>
        </w:rPr>
        <w:t xml:space="preserve">РФ) </w:t>
      </w:r>
      <w:r w:rsidR="00DD0F12" w:rsidRPr="0060334C">
        <w:rPr>
          <w:color w:val="000000"/>
        </w:rPr>
        <w:t>и в суде</w:t>
      </w:r>
      <w:r w:rsidR="0007380E" w:rsidRPr="0060334C">
        <w:rPr>
          <w:color w:val="000000"/>
        </w:rPr>
        <w:t xml:space="preserve"> (статья</w:t>
      </w:r>
      <w:r w:rsidR="000F3F02" w:rsidRPr="0060334C">
        <w:rPr>
          <w:color w:val="000000"/>
        </w:rPr>
        <w:t>391 ТК</w:t>
      </w:r>
      <w:r w:rsidR="0007380E" w:rsidRPr="0060334C">
        <w:rPr>
          <w:color w:val="000000"/>
        </w:rPr>
        <w:t> </w:t>
      </w:r>
      <w:r w:rsidR="000F3F02" w:rsidRPr="0060334C">
        <w:rPr>
          <w:color w:val="000000"/>
        </w:rPr>
        <w:t>РФ)</w:t>
      </w:r>
      <w:r w:rsidR="00AF5362" w:rsidRPr="0060334C">
        <w:rPr>
          <w:color w:val="000000"/>
        </w:rPr>
        <w:t xml:space="preserve">, а также представлять интересы </w:t>
      </w:r>
      <w:r w:rsidR="008107A9" w:rsidRPr="0060334C">
        <w:rPr>
          <w:color w:val="000000"/>
        </w:rPr>
        <w:t xml:space="preserve">работников </w:t>
      </w:r>
      <w:r w:rsidR="00AF5362" w:rsidRPr="0060334C">
        <w:rPr>
          <w:color w:val="000000"/>
        </w:rPr>
        <w:t>в коллективных трудовых спорах по вопросам, предусмотренным стать</w:t>
      </w:r>
      <w:r w:rsidR="00BC1B45" w:rsidRPr="0060334C">
        <w:rPr>
          <w:color w:val="000000"/>
        </w:rPr>
        <w:t>ё</w:t>
      </w:r>
      <w:r w:rsidR="00AF5362" w:rsidRPr="0060334C">
        <w:rPr>
          <w:color w:val="000000"/>
        </w:rPr>
        <w:t>й 398 ТК</w:t>
      </w:r>
      <w:r w:rsidR="00F3500B" w:rsidRPr="0060334C">
        <w:rPr>
          <w:rFonts w:eastAsia="Arial Unicode MS"/>
          <w:color w:val="000000"/>
          <w:kern w:val="1"/>
        </w:rPr>
        <w:t> </w:t>
      </w:r>
      <w:r w:rsidR="00AF5362" w:rsidRPr="0060334C">
        <w:rPr>
          <w:color w:val="000000"/>
        </w:rPr>
        <w:t>РФ.</w:t>
      </w:r>
    </w:p>
    <w:p w14:paraId="4C54CD97" w14:textId="77777777" w:rsidR="006012BE" w:rsidRPr="0060334C" w:rsidRDefault="006012BE" w:rsidP="008658C1">
      <w:pPr>
        <w:pStyle w:val="aff8"/>
        <w:spacing w:before="0" w:beforeAutospacing="0" w:after="0" w:afterAutospacing="0"/>
        <w:ind w:firstLine="709"/>
        <w:contextualSpacing/>
        <w:jc w:val="center"/>
        <w:rPr>
          <w:color w:val="000000"/>
        </w:rPr>
      </w:pPr>
    </w:p>
    <w:p w14:paraId="6C5FF1BE" w14:textId="77777777" w:rsidR="007C33FC" w:rsidRPr="0060334C" w:rsidRDefault="007C33FC" w:rsidP="008658C1">
      <w:pPr>
        <w:pStyle w:val="32"/>
        <w:ind w:firstLine="709"/>
        <w:contextualSpacing/>
        <w:jc w:val="center"/>
        <w:outlineLvl w:val="0"/>
        <w:rPr>
          <w:b/>
          <w:bCs/>
          <w:caps/>
          <w:sz w:val="24"/>
          <w:szCs w:val="24"/>
        </w:rPr>
      </w:pPr>
      <w:r w:rsidRPr="0060334C">
        <w:rPr>
          <w:b/>
          <w:bCs/>
          <w:caps/>
          <w:sz w:val="24"/>
          <w:szCs w:val="24"/>
          <w:lang w:val="en-US"/>
        </w:rPr>
        <w:t>III</w:t>
      </w:r>
      <w:r w:rsidR="00797B17" w:rsidRPr="0060334C">
        <w:rPr>
          <w:b/>
          <w:bCs/>
          <w:caps/>
          <w:sz w:val="24"/>
          <w:szCs w:val="24"/>
        </w:rPr>
        <w:t>. рабочее время и время отдыха</w:t>
      </w:r>
    </w:p>
    <w:p w14:paraId="37CA08B3" w14:textId="77777777" w:rsidR="007C33FC" w:rsidRPr="0060334C" w:rsidRDefault="007C33FC" w:rsidP="008658C1">
      <w:pPr>
        <w:pStyle w:val="32"/>
        <w:ind w:firstLine="709"/>
        <w:contextualSpacing/>
        <w:jc w:val="center"/>
        <w:rPr>
          <w:b/>
          <w:bCs/>
          <w:sz w:val="24"/>
          <w:szCs w:val="24"/>
        </w:rPr>
      </w:pPr>
    </w:p>
    <w:p w14:paraId="5CBC8C79" w14:textId="77777777" w:rsidR="007C33FC" w:rsidRPr="0060334C" w:rsidRDefault="00533105" w:rsidP="008658C1">
      <w:pPr>
        <w:pStyle w:val="32"/>
        <w:ind w:firstLine="709"/>
        <w:contextualSpacing/>
        <w:rPr>
          <w:sz w:val="24"/>
          <w:szCs w:val="24"/>
        </w:rPr>
      </w:pPr>
      <w:r w:rsidRPr="0060334C">
        <w:rPr>
          <w:sz w:val="24"/>
          <w:szCs w:val="24"/>
        </w:rPr>
        <w:t>3.</w:t>
      </w:r>
      <w:r w:rsidR="00F3500B" w:rsidRPr="0060334C">
        <w:rPr>
          <w:rFonts w:eastAsia="Arial Unicode MS"/>
          <w:color w:val="000000"/>
          <w:kern w:val="1"/>
          <w:sz w:val="24"/>
          <w:szCs w:val="24"/>
        </w:rPr>
        <w:t> </w:t>
      </w:r>
      <w:r w:rsidR="007C33FC" w:rsidRPr="0060334C">
        <w:rPr>
          <w:sz w:val="24"/>
          <w:szCs w:val="24"/>
        </w:rPr>
        <w:t>Стороны пришли к соглашению о том, что:</w:t>
      </w:r>
    </w:p>
    <w:p w14:paraId="4865E8CE" w14:textId="77777777" w:rsidR="008107A9" w:rsidRPr="0060334C" w:rsidRDefault="008107A9" w:rsidP="008658C1">
      <w:pPr>
        <w:pStyle w:val="32"/>
        <w:ind w:firstLine="709"/>
        <w:contextualSpacing/>
        <w:rPr>
          <w:sz w:val="24"/>
          <w:szCs w:val="24"/>
        </w:rPr>
      </w:pPr>
      <w:r w:rsidRPr="0060334C">
        <w:rPr>
          <w:sz w:val="24"/>
          <w:szCs w:val="24"/>
        </w:rPr>
        <w:t xml:space="preserve">В соответствии с частью </w:t>
      </w:r>
      <w:r w:rsidR="0065508A" w:rsidRPr="0060334C">
        <w:rPr>
          <w:sz w:val="24"/>
          <w:szCs w:val="24"/>
        </w:rPr>
        <w:t>третьей</w:t>
      </w:r>
      <w:r w:rsidRPr="0060334C">
        <w:rPr>
          <w:sz w:val="24"/>
          <w:szCs w:val="24"/>
        </w:rPr>
        <w:t xml:space="preserve"> ст</w:t>
      </w:r>
      <w:r w:rsidR="00860D89" w:rsidRPr="0060334C">
        <w:rPr>
          <w:sz w:val="24"/>
          <w:szCs w:val="24"/>
        </w:rPr>
        <w:t>атьи</w:t>
      </w:r>
      <w:r w:rsidR="0007380E" w:rsidRPr="0060334C">
        <w:rPr>
          <w:sz w:val="24"/>
          <w:szCs w:val="24"/>
        </w:rPr>
        <w:t xml:space="preserve"> 333 ТК РФ</w:t>
      </w:r>
      <w:r w:rsidRPr="0060334C">
        <w:rPr>
          <w:sz w:val="24"/>
          <w:szCs w:val="24"/>
        </w:rPr>
        <w:t xml:space="preserve"> в зависимости от должности и (или) специальности педагогических работников с уч</w:t>
      </w:r>
      <w:r w:rsidR="00D20071" w:rsidRPr="0060334C">
        <w:rPr>
          <w:sz w:val="24"/>
          <w:szCs w:val="24"/>
        </w:rPr>
        <w:t>ё</w:t>
      </w:r>
      <w:r w:rsidRPr="0060334C">
        <w:rPr>
          <w:sz w:val="24"/>
          <w:szCs w:val="24"/>
        </w:rPr>
        <w:t>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r w:rsidRPr="0060334C">
        <w:rPr>
          <w:rStyle w:val="aff2"/>
          <w:sz w:val="24"/>
          <w:szCs w:val="24"/>
        </w:rPr>
        <w:footnoteReference w:id="26"/>
      </w:r>
      <w:r w:rsidRPr="0060334C">
        <w:rPr>
          <w:sz w:val="24"/>
          <w:szCs w:val="24"/>
        </w:rPr>
        <w:t>.</w:t>
      </w:r>
    </w:p>
    <w:p w14:paraId="08A1016E" w14:textId="77777777" w:rsidR="00BA4CA0" w:rsidRPr="0060334C" w:rsidRDefault="00533105" w:rsidP="008658C1">
      <w:pPr>
        <w:pStyle w:val="ConsPlusNormal"/>
        <w:ind w:firstLine="709"/>
        <w:contextualSpacing/>
        <w:jc w:val="both"/>
        <w:rPr>
          <w:rFonts w:ascii="Times New Roman" w:hAnsi="Times New Roman" w:cs="Times New Roman"/>
          <w:sz w:val="24"/>
          <w:szCs w:val="24"/>
          <w:highlight w:val="lightGray"/>
        </w:rPr>
      </w:pPr>
      <w:r w:rsidRPr="0060334C">
        <w:rPr>
          <w:rFonts w:ascii="Times New Roman" w:hAnsi="Times New Roman" w:cs="Times New Roman"/>
          <w:kern w:val="0"/>
          <w:sz w:val="24"/>
          <w:szCs w:val="24"/>
        </w:rPr>
        <w:t>3.1.</w:t>
      </w:r>
      <w:r w:rsidR="008A73CD" w:rsidRPr="0060334C">
        <w:rPr>
          <w:rFonts w:ascii="Times New Roman" w:hAnsi="Times New Roman" w:cs="Times New Roman"/>
          <w:kern w:val="0"/>
          <w:sz w:val="24"/>
          <w:szCs w:val="24"/>
        </w:rPr>
        <w:t>1.</w:t>
      </w:r>
      <w:r w:rsidR="00F3500B" w:rsidRPr="0060334C">
        <w:rPr>
          <w:rFonts w:ascii="Times New Roman" w:eastAsia="Arial Unicode MS" w:hAnsi="Times New Roman" w:cs="Times New Roman"/>
          <w:color w:val="000000"/>
          <w:sz w:val="24"/>
          <w:szCs w:val="24"/>
        </w:rPr>
        <w:t> </w:t>
      </w:r>
      <w:r w:rsidR="00BA4CA0" w:rsidRPr="0060334C">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60334C">
        <w:rPr>
          <w:rFonts w:ascii="Times New Roman" w:hAnsi="Times New Roman" w:cs="Times New Roman"/>
          <w:kern w:val="0"/>
          <w:sz w:val="24"/>
          <w:szCs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60334C">
        <w:rPr>
          <w:rFonts w:ascii="Times New Roman" w:hAnsi="Times New Roman" w:cs="Times New Roman"/>
          <w:kern w:val="0"/>
          <w:sz w:val="24"/>
          <w:szCs w:val="24"/>
        </w:rPr>
        <w:t>работы</w:t>
      </w:r>
      <w:r w:rsidR="00E17AE5" w:rsidRPr="0060334C">
        <w:rPr>
          <w:rFonts w:ascii="Times New Roman" w:hAnsi="Times New Roman" w:cs="Times New Roman"/>
          <w:kern w:val="0"/>
          <w:sz w:val="24"/>
          <w:szCs w:val="24"/>
        </w:rPr>
        <w:t xml:space="preserve"> (графиками сменности)</w:t>
      </w:r>
      <w:r w:rsidR="0089188A" w:rsidRPr="0060334C">
        <w:rPr>
          <w:rFonts w:ascii="Times New Roman" w:hAnsi="Times New Roman" w:cs="Times New Roman"/>
          <w:kern w:val="0"/>
          <w:sz w:val="24"/>
          <w:szCs w:val="24"/>
        </w:rPr>
        <w:t xml:space="preserve">, </w:t>
      </w:r>
      <w:r w:rsidR="00BA4CA0" w:rsidRPr="0060334C">
        <w:rPr>
          <w:rFonts w:ascii="Times New Roman" w:hAnsi="Times New Roman" w:cs="Times New Roman"/>
          <w:kern w:val="0"/>
          <w:sz w:val="24"/>
          <w:szCs w:val="24"/>
        </w:rPr>
        <w:t xml:space="preserve">согласованными с выборным органом первичной профсоюзной </w:t>
      </w:r>
      <w:r w:rsidR="002D5DBA" w:rsidRPr="0060334C">
        <w:rPr>
          <w:rFonts w:ascii="Times New Roman" w:hAnsi="Times New Roman" w:cs="Times New Roman"/>
          <w:kern w:val="0"/>
          <w:sz w:val="24"/>
          <w:szCs w:val="24"/>
        </w:rPr>
        <w:t xml:space="preserve">организации </w:t>
      </w:r>
      <w:r w:rsidR="008107A9" w:rsidRPr="0060334C">
        <w:rPr>
          <w:rFonts w:ascii="Times New Roman" w:hAnsi="Times New Roman" w:cs="Times New Roman"/>
          <w:sz w:val="24"/>
          <w:szCs w:val="24"/>
        </w:rPr>
        <w:t>с</w:t>
      </w:r>
      <w:r w:rsidR="002D5DBA" w:rsidRPr="0060334C">
        <w:rPr>
          <w:rFonts w:ascii="Times New Roman" w:hAnsi="Times New Roman" w:cs="Times New Roman"/>
          <w:sz w:val="24"/>
          <w:szCs w:val="24"/>
        </w:rPr>
        <w:t xml:space="preserve"> </w:t>
      </w:r>
      <w:r w:rsidR="00D20071" w:rsidRPr="0060334C">
        <w:rPr>
          <w:rFonts w:ascii="Times New Roman" w:hAnsi="Times New Roman" w:cs="Times New Roman"/>
          <w:sz w:val="24"/>
          <w:szCs w:val="24"/>
        </w:rPr>
        <w:t>учё</w:t>
      </w:r>
      <w:r w:rsidR="008107A9" w:rsidRPr="0060334C">
        <w:rPr>
          <w:rFonts w:ascii="Times New Roman" w:hAnsi="Times New Roman" w:cs="Times New Roman"/>
          <w:sz w:val="24"/>
          <w:szCs w:val="24"/>
        </w:rPr>
        <w:t xml:space="preserve">том </w:t>
      </w:r>
      <w:hyperlink r:id="rId24" w:history="1">
        <w:r w:rsidR="008107A9" w:rsidRPr="0060334C">
          <w:rPr>
            <w:rFonts w:ascii="Times New Roman" w:hAnsi="Times New Roman" w:cs="Times New Roman"/>
            <w:sz w:val="24"/>
            <w:szCs w:val="24"/>
          </w:rPr>
          <w:t>особенностей</w:t>
        </w:r>
      </w:hyperlink>
      <w:r w:rsidR="008107A9" w:rsidRPr="0060334C">
        <w:rPr>
          <w:rFonts w:ascii="Times New Roman" w:hAnsi="Times New Roman" w:cs="Times New Roman"/>
          <w:sz w:val="24"/>
          <w:szCs w:val="24"/>
        </w:rP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008107A9" w:rsidRPr="0060334C">
        <w:rPr>
          <w:rStyle w:val="aff2"/>
          <w:rFonts w:ascii="Times New Roman" w:hAnsi="Times New Roman" w:cs="Times New Roman"/>
          <w:sz w:val="24"/>
          <w:szCs w:val="24"/>
        </w:rPr>
        <w:footnoteReference w:id="27"/>
      </w:r>
      <w:r w:rsidR="004C37CD" w:rsidRPr="0060334C">
        <w:rPr>
          <w:rFonts w:ascii="Times New Roman" w:hAnsi="Times New Roman" w:cs="Times New Roman"/>
          <w:sz w:val="24"/>
          <w:szCs w:val="24"/>
        </w:rPr>
        <w:t>.</w:t>
      </w:r>
    </w:p>
    <w:p w14:paraId="23C07D3A" w14:textId="77777777" w:rsidR="00787EAA" w:rsidRPr="0060334C" w:rsidRDefault="00CB3A1C" w:rsidP="008658C1">
      <w:pPr>
        <w:pStyle w:val="32"/>
        <w:ind w:firstLine="709"/>
        <w:contextualSpacing/>
        <w:rPr>
          <w:sz w:val="24"/>
          <w:szCs w:val="24"/>
        </w:rPr>
      </w:pPr>
      <w:r w:rsidRPr="0060334C">
        <w:rPr>
          <w:sz w:val="24"/>
          <w:szCs w:val="24"/>
        </w:rPr>
        <w:t>3.</w:t>
      </w:r>
      <w:r w:rsidR="008A73CD" w:rsidRPr="0060334C">
        <w:rPr>
          <w:sz w:val="24"/>
          <w:szCs w:val="24"/>
        </w:rPr>
        <w:t>1.</w:t>
      </w:r>
      <w:r w:rsidRPr="0060334C">
        <w:rPr>
          <w:sz w:val="24"/>
          <w:szCs w:val="24"/>
        </w:rPr>
        <w:t>2.</w:t>
      </w:r>
      <w:r w:rsidR="00F3500B" w:rsidRPr="0060334C">
        <w:rPr>
          <w:rFonts w:eastAsia="Arial Unicode MS"/>
          <w:color w:val="000000"/>
          <w:kern w:val="1"/>
          <w:sz w:val="24"/>
          <w:szCs w:val="24"/>
        </w:rPr>
        <w:t> </w:t>
      </w:r>
      <w:r w:rsidR="004C37CD" w:rsidRPr="0060334C">
        <w:rPr>
          <w:sz w:val="24"/>
          <w:szCs w:val="24"/>
        </w:rPr>
        <w:t>Фактический объ</w:t>
      </w:r>
      <w:r w:rsidR="00860D89" w:rsidRPr="0060334C">
        <w:rPr>
          <w:sz w:val="24"/>
          <w:szCs w:val="24"/>
        </w:rPr>
        <w:t>ё</w:t>
      </w:r>
      <w:r w:rsidR="004C37CD" w:rsidRPr="0060334C">
        <w:rPr>
          <w:sz w:val="24"/>
          <w:szCs w:val="24"/>
        </w:rPr>
        <w:t>м учебной (преподавательской) работы (далее</w:t>
      </w:r>
      <w:r w:rsidR="00F3500B" w:rsidRPr="0060334C">
        <w:rPr>
          <w:sz w:val="24"/>
          <w:szCs w:val="24"/>
        </w:rPr>
        <w:t xml:space="preserve"> – </w:t>
      </w:r>
      <w:r w:rsidR="004C37CD" w:rsidRPr="0060334C">
        <w:rPr>
          <w:sz w:val="24"/>
          <w:szCs w:val="24"/>
        </w:rPr>
        <w:t>учебная нагрузк</w:t>
      </w:r>
      <w:r w:rsidR="00AF7321" w:rsidRPr="0060334C">
        <w:rPr>
          <w:sz w:val="24"/>
          <w:szCs w:val="24"/>
        </w:rPr>
        <w:t>а) на новый учебный год воспитателей</w:t>
      </w:r>
      <w:r w:rsidR="004C37CD" w:rsidRPr="0060334C">
        <w:rPr>
          <w:sz w:val="24"/>
          <w:szCs w:val="24"/>
        </w:rPr>
        <w:t xml:space="preserve"> и других работников, ведущих преподавательскую работу помимо </w:t>
      </w:r>
      <w:r w:rsidR="00AF7321" w:rsidRPr="0060334C">
        <w:rPr>
          <w:sz w:val="24"/>
          <w:szCs w:val="24"/>
        </w:rPr>
        <w:t>основной работы (далее – воспитатель</w:t>
      </w:r>
      <w:r w:rsidR="004C37CD" w:rsidRPr="0060334C">
        <w:rPr>
          <w:sz w:val="24"/>
          <w:szCs w:val="24"/>
        </w:rPr>
        <w:t xml:space="preserve">), устанавливается </w:t>
      </w:r>
      <w:r w:rsidR="00860D89" w:rsidRPr="0060334C">
        <w:rPr>
          <w:sz w:val="24"/>
          <w:szCs w:val="24"/>
        </w:rPr>
        <w:t>работодателем</w:t>
      </w:r>
      <w:r w:rsidR="004C37CD" w:rsidRPr="0060334C">
        <w:rPr>
          <w:sz w:val="24"/>
          <w:szCs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w:t>
      </w:r>
      <w:r w:rsidR="00AF7321" w:rsidRPr="0060334C">
        <w:rPr>
          <w:sz w:val="24"/>
          <w:szCs w:val="24"/>
        </w:rPr>
        <w:t>отпуск, с тем чтобы воспитатель</w:t>
      </w:r>
      <w:r w:rsidR="004C37CD" w:rsidRPr="0060334C">
        <w:rPr>
          <w:sz w:val="24"/>
          <w:szCs w:val="24"/>
        </w:rPr>
        <w:t xml:space="preserve">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2A90F09D" w14:textId="77777777" w:rsidR="00565F3D" w:rsidRPr="0060334C" w:rsidRDefault="00FA3F4C" w:rsidP="008658C1">
      <w:pPr>
        <w:pStyle w:val="32"/>
        <w:ind w:firstLine="709"/>
        <w:contextualSpacing/>
        <w:rPr>
          <w:iCs/>
          <w:sz w:val="24"/>
          <w:szCs w:val="24"/>
        </w:rPr>
      </w:pPr>
      <w:r w:rsidRPr="0060334C">
        <w:rPr>
          <w:iCs/>
          <w:sz w:val="24"/>
          <w:szCs w:val="24"/>
        </w:rPr>
        <w:t>3.</w:t>
      </w:r>
      <w:r w:rsidR="008A73CD" w:rsidRPr="0060334C">
        <w:rPr>
          <w:iCs/>
          <w:sz w:val="24"/>
          <w:szCs w:val="24"/>
        </w:rPr>
        <w:t>1.</w:t>
      </w:r>
      <w:r w:rsidRPr="0060334C">
        <w:rPr>
          <w:iCs/>
          <w:sz w:val="24"/>
          <w:szCs w:val="24"/>
        </w:rPr>
        <w:t>3</w:t>
      </w:r>
      <w:r w:rsidR="00471714" w:rsidRPr="0060334C">
        <w:rPr>
          <w:iCs/>
          <w:sz w:val="24"/>
          <w:szCs w:val="24"/>
        </w:rPr>
        <w:t>. Руководитель, заместители руководителя и другие работники образовательной организации помимо работы, определ</w:t>
      </w:r>
      <w:r w:rsidR="0040792F" w:rsidRPr="0060334C">
        <w:rPr>
          <w:iCs/>
          <w:sz w:val="24"/>
          <w:szCs w:val="24"/>
        </w:rPr>
        <w:t>ё</w:t>
      </w:r>
      <w:r w:rsidR="00471714" w:rsidRPr="0060334C">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60334C">
        <w:rPr>
          <w:iCs/>
          <w:sz w:val="24"/>
          <w:szCs w:val="24"/>
        </w:rPr>
        <w:t>на условиях, определё</w:t>
      </w:r>
      <w:r w:rsidR="00471714" w:rsidRPr="0060334C">
        <w:rPr>
          <w:iCs/>
          <w:sz w:val="24"/>
          <w:szCs w:val="24"/>
        </w:rPr>
        <w:t>нных пунктами</w:t>
      </w:r>
      <w:r w:rsidR="007A2BBE" w:rsidRPr="0060334C">
        <w:rPr>
          <w:rFonts w:eastAsia="Arial Unicode MS"/>
          <w:color w:val="000000"/>
          <w:kern w:val="1"/>
          <w:sz w:val="24"/>
          <w:szCs w:val="24"/>
        </w:rPr>
        <w:t> </w:t>
      </w:r>
      <w:r w:rsidR="00471714" w:rsidRPr="0060334C">
        <w:rPr>
          <w:iCs/>
          <w:sz w:val="24"/>
          <w:szCs w:val="24"/>
        </w:rPr>
        <w:t>5.3,</w:t>
      </w:r>
      <w:r w:rsidR="007A2BBE" w:rsidRPr="0060334C">
        <w:rPr>
          <w:rFonts w:eastAsia="Arial Unicode MS"/>
          <w:color w:val="000000"/>
          <w:kern w:val="1"/>
          <w:sz w:val="24"/>
          <w:szCs w:val="24"/>
        </w:rPr>
        <w:t> </w:t>
      </w:r>
      <w:r w:rsidR="00471714" w:rsidRPr="0060334C">
        <w:rPr>
          <w:iCs/>
          <w:sz w:val="24"/>
          <w:szCs w:val="24"/>
        </w:rPr>
        <w:t>5.4</w:t>
      </w:r>
      <w:r w:rsidR="007A2BBE" w:rsidRPr="0060334C">
        <w:rPr>
          <w:rFonts w:eastAsia="Arial Unicode MS"/>
          <w:color w:val="000000"/>
          <w:kern w:val="1"/>
          <w:sz w:val="24"/>
          <w:szCs w:val="24"/>
        </w:rPr>
        <w:t>  </w:t>
      </w:r>
      <w:r w:rsidR="00471714" w:rsidRPr="0060334C">
        <w:rPr>
          <w:iCs/>
          <w:sz w:val="24"/>
          <w:szCs w:val="24"/>
        </w:rPr>
        <w:t>приложения 2 к приказу №</w:t>
      </w:r>
      <w:r w:rsidR="007A2BBE" w:rsidRPr="0060334C">
        <w:rPr>
          <w:rFonts w:eastAsia="Arial Unicode MS"/>
          <w:color w:val="000000"/>
          <w:kern w:val="1"/>
          <w:sz w:val="24"/>
          <w:szCs w:val="24"/>
        </w:rPr>
        <w:t> </w:t>
      </w:r>
      <w:r w:rsidR="00471714" w:rsidRPr="0060334C">
        <w:rPr>
          <w:iCs/>
          <w:sz w:val="24"/>
          <w:szCs w:val="24"/>
        </w:rPr>
        <w:t xml:space="preserve">1601, </w:t>
      </w:r>
      <w:r w:rsidR="00565F3D" w:rsidRPr="0060334C">
        <w:rPr>
          <w:iCs/>
          <w:sz w:val="24"/>
          <w:szCs w:val="24"/>
        </w:rPr>
        <w:t xml:space="preserve">осуществлять в образовательной организации </w:t>
      </w:r>
      <w:r w:rsidR="0040792F" w:rsidRPr="0060334C">
        <w:rPr>
          <w:iCs/>
          <w:sz w:val="24"/>
          <w:szCs w:val="24"/>
        </w:rPr>
        <w:t>без заняти</w:t>
      </w:r>
      <w:r w:rsidR="0007380E" w:rsidRPr="0060334C">
        <w:rPr>
          <w:iCs/>
          <w:sz w:val="24"/>
          <w:szCs w:val="24"/>
        </w:rPr>
        <w:t>я</w:t>
      </w:r>
      <w:r w:rsidR="0040792F" w:rsidRPr="0060334C">
        <w:rPr>
          <w:iCs/>
          <w:sz w:val="24"/>
          <w:szCs w:val="24"/>
        </w:rPr>
        <w:t xml:space="preserve"> штатной должности </w:t>
      </w:r>
      <w:r w:rsidR="00565F3D" w:rsidRPr="0060334C">
        <w:rPr>
          <w:iCs/>
          <w:sz w:val="24"/>
          <w:szCs w:val="24"/>
        </w:rPr>
        <w:t xml:space="preserve">преподавательскую работу в классах, группах, кружках, секциях, которая не считается совместительством. </w:t>
      </w:r>
    </w:p>
    <w:p w14:paraId="156B8902" w14:textId="77777777" w:rsidR="00565F3D" w:rsidRPr="0060334C" w:rsidRDefault="00565F3D" w:rsidP="008658C1">
      <w:pPr>
        <w:pStyle w:val="32"/>
        <w:ind w:firstLine="709"/>
        <w:contextualSpacing/>
        <w:rPr>
          <w:iCs/>
          <w:sz w:val="24"/>
          <w:szCs w:val="24"/>
        </w:rPr>
      </w:pPr>
      <w:r w:rsidRPr="0060334C">
        <w:rPr>
          <w:iCs/>
          <w:sz w:val="24"/>
          <w:szCs w:val="24"/>
        </w:rPr>
        <w:lastRenderedPageBreak/>
        <w:t xml:space="preserve">Предоставление преподавательской работы указанным лицам, а также педагогическим, руководящим и иным работникам других </w:t>
      </w:r>
      <w:r w:rsidR="007166AD" w:rsidRPr="0060334C">
        <w:rPr>
          <w:iCs/>
          <w:sz w:val="24"/>
          <w:szCs w:val="24"/>
        </w:rPr>
        <w:t>учреждений</w:t>
      </w:r>
      <w:r w:rsidRPr="0060334C">
        <w:rPr>
          <w:iCs/>
          <w:sz w:val="24"/>
          <w:szCs w:val="24"/>
        </w:rPr>
        <w:t xml:space="preserve"> (включая работников органов, осуществляющих управление в сфере образования, и </w:t>
      </w:r>
      <w:r w:rsidR="007166AD" w:rsidRPr="0060334C">
        <w:rPr>
          <w:iCs/>
          <w:sz w:val="24"/>
          <w:szCs w:val="24"/>
        </w:rPr>
        <w:t>организаций дополнительного профессионального образования</w:t>
      </w:r>
      <w:r w:rsidRPr="0060334C">
        <w:rPr>
          <w:iCs/>
          <w:sz w:val="24"/>
          <w:szCs w:val="24"/>
        </w:rPr>
        <w:t>) осуществляется при условии, если учителя</w:t>
      </w:r>
      <w:r w:rsidR="007166AD" w:rsidRPr="0060334C">
        <w:rPr>
          <w:iCs/>
          <w:sz w:val="24"/>
          <w:szCs w:val="24"/>
        </w:rPr>
        <w:t xml:space="preserve"> и</w:t>
      </w:r>
      <w:r w:rsidRPr="0060334C">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60334C">
        <w:rPr>
          <w:iCs/>
          <w:sz w:val="24"/>
          <w:szCs w:val="24"/>
        </w:rPr>
        <w:t>ё</w:t>
      </w:r>
      <w:r w:rsidRPr="0060334C">
        <w:rPr>
          <w:iCs/>
          <w:sz w:val="24"/>
          <w:szCs w:val="24"/>
        </w:rPr>
        <w:t xml:space="preserve">ме не менее чем на ставку заработной платы, </w:t>
      </w:r>
      <w:r w:rsidR="002E2A1D" w:rsidRPr="0060334C">
        <w:rPr>
          <w:iCs/>
          <w:sz w:val="24"/>
          <w:szCs w:val="24"/>
        </w:rPr>
        <w:t>при необходимом</w:t>
      </w:r>
      <w:r w:rsidRPr="0060334C">
        <w:rPr>
          <w:iCs/>
          <w:sz w:val="24"/>
          <w:szCs w:val="24"/>
        </w:rPr>
        <w:t xml:space="preserve"> уч</w:t>
      </w:r>
      <w:r w:rsidR="00D20071" w:rsidRPr="0060334C">
        <w:rPr>
          <w:iCs/>
          <w:sz w:val="24"/>
          <w:szCs w:val="24"/>
        </w:rPr>
        <w:t>ё</w:t>
      </w:r>
      <w:r w:rsidRPr="0060334C">
        <w:rPr>
          <w:iCs/>
          <w:sz w:val="24"/>
          <w:szCs w:val="24"/>
        </w:rPr>
        <w:t>т</w:t>
      </w:r>
      <w:r w:rsidR="002E2A1D" w:rsidRPr="0060334C">
        <w:rPr>
          <w:iCs/>
          <w:sz w:val="24"/>
          <w:szCs w:val="24"/>
        </w:rPr>
        <w:t>е</w:t>
      </w:r>
      <w:r w:rsidR="00582157" w:rsidRPr="0060334C">
        <w:rPr>
          <w:iCs/>
          <w:sz w:val="24"/>
          <w:szCs w:val="24"/>
        </w:rPr>
        <w:t xml:space="preserve"> </w:t>
      </w:r>
      <w:r w:rsidR="002E2A1D" w:rsidRPr="0060334C">
        <w:rPr>
          <w:iCs/>
          <w:sz w:val="24"/>
          <w:szCs w:val="24"/>
        </w:rPr>
        <w:t xml:space="preserve">мотивированного </w:t>
      </w:r>
      <w:r w:rsidRPr="0060334C">
        <w:rPr>
          <w:iCs/>
          <w:sz w:val="24"/>
          <w:szCs w:val="24"/>
        </w:rPr>
        <w:t xml:space="preserve">мнения </w:t>
      </w:r>
      <w:r w:rsidRPr="0060334C">
        <w:rPr>
          <w:sz w:val="24"/>
          <w:szCs w:val="24"/>
        </w:rPr>
        <w:t>выборного органа первичной профсоюзной организации</w:t>
      </w:r>
      <w:r w:rsidRPr="0060334C">
        <w:rPr>
          <w:iCs/>
          <w:sz w:val="24"/>
          <w:szCs w:val="24"/>
        </w:rPr>
        <w:t>.</w:t>
      </w:r>
    </w:p>
    <w:p w14:paraId="5973E0A0" w14:textId="77777777" w:rsidR="00471714" w:rsidRPr="0060334C" w:rsidRDefault="00D20071" w:rsidP="008658C1">
      <w:pPr>
        <w:pStyle w:val="32"/>
        <w:ind w:firstLine="709"/>
        <w:contextualSpacing/>
        <w:rPr>
          <w:sz w:val="24"/>
          <w:szCs w:val="24"/>
        </w:rPr>
      </w:pPr>
      <w:r w:rsidRPr="0060334C">
        <w:rPr>
          <w:sz w:val="24"/>
          <w:szCs w:val="24"/>
        </w:rPr>
        <w:t>Условия выполнения и объё</w:t>
      </w:r>
      <w:r w:rsidR="00471714" w:rsidRPr="0060334C">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60334C">
        <w:rPr>
          <w:sz w:val="24"/>
          <w:szCs w:val="24"/>
        </w:rPr>
        <w:t>ё</w:t>
      </w:r>
      <w:r w:rsidR="00471714" w:rsidRPr="0060334C">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60334C">
        <w:rPr>
          <w:sz w:val="24"/>
          <w:szCs w:val="24"/>
        </w:rPr>
        <w:t xml:space="preserve"> Объё</w:t>
      </w:r>
      <w:r w:rsidR="00471714" w:rsidRPr="0060334C">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14:paraId="4D7D3E3B" w14:textId="77777777" w:rsidR="00044146" w:rsidRPr="0060334C" w:rsidRDefault="007C33FC" w:rsidP="008658C1">
      <w:pPr>
        <w:pStyle w:val="32"/>
        <w:ind w:firstLine="709"/>
        <w:contextualSpacing/>
        <w:rPr>
          <w:sz w:val="24"/>
          <w:szCs w:val="24"/>
        </w:rPr>
      </w:pPr>
      <w:r w:rsidRPr="0060334C">
        <w:rPr>
          <w:sz w:val="24"/>
          <w:szCs w:val="24"/>
        </w:rPr>
        <w:t>3.</w:t>
      </w:r>
      <w:r w:rsidR="008A73CD" w:rsidRPr="0060334C">
        <w:rPr>
          <w:sz w:val="24"/>
          <w:szCs w:val="24"/>
        </w:rPr>
        <w:t>1.</w:t>
      </w:r>
      <w:r w:rsidR="00787EAA" w:rsidRPr="0060334C">
        <w:rPr>
          <w:sz w:val="24"/>
          <w:szCs w:val="24"/>
        </w:rPr>
        <w:t>4.</w:t>
      </w:r>
      <w:r w:rsidR="007A2BBE" w:rsidRPr="0060334C">
        <w:rPr>
          <w:rFonts w:eastAsia="Arial Unicode MS"/>
          <w:color w:val="000000"/>
          <w:kern w:val="1"/>
          <w:sz w:val="24"/>
          <w:szCs w:val="24"/>
        </w:rPr>
        <w:t> </w:t>
      </w:r>
      <w:r w:rsidRPr="0060334C">
        <w:rPr>
          <w:sz w:val="24"/>
          <w:szCs w:val="24"/>
        </w:rPr>
        <w:t>Для руковод</w:t>
      </w:r>
      <w:r w:rsidR="00AF2B93" w:rsidRPr="0060334C">
        <w:rPr>
          <w:sz w:val="24"/>
          <w:szCs w:val="24"/>
        </w:rPr>
        <w:t>ителя, заместителей руководителя, руководителей структурных подразделений,</w:t>
      </w:r>
      <w:r w:rsidRPr="0060334C">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60334C">
        <w:rPr>
          <w:sz w:val="24"/>
          <w:szCs w:val="24"/>
        </w:rPr>
        <w:t xml:space="preserve">образовательной </w:t>
      </w:r>
      <w:r w:rsidR="00C51BF4" w:rsidRPr="0060334C">
        <w:rPr>
          <w:sz w:val="24"/>
          <w:szCs w:val="24"/>
        </w:rPr>
        <w:t>организации</w:t>
      </w:r>
      <w:r w:rsidRPr="0060334C">
        <w:rPr>
          <w:sz w:val="24"/>
          <w:szCs w:val="24"/>
        </w:rPr>
        <w:t xml:space="preserve"> устанавливается нормальная продолжительность рабочего времени, которая не может превышать 40 часов в неделю.</w:t>
      </w:r>
    </w:p>
    <w:p w14:paraId="58C92AAF" w14:textId="77777777" w:rsidR="00384F37" w:rsidRPr="0060334C" w:rsidRDefault="00471714" w:rsidP="008658C1">
      <w:pPr>
        <w:pStyle w:val="32"/>
        <w:ind w:firstLine="709"/>
        <w:contextualSpacing/>
        <w:rPr>
          <w:rFonts w:eastAsia="Arial CYR"/>
          <w:color w:val="000000"/>
          <w:sz w:val="24"/>
          <w:szCs w:val="24"/>
        </w:rPr>
      </w:pPr>
      <w:r w:rsidRPr="0060334C">
        <w:rPr>
          <w:rFonts w:eastAsia="Arial CYR"/>
          <w:color w:val="000000"/>
          <w:sz w:val="24"/>
          <w:szCs w:val="24"/>
        </w:rPr>
        <w:t>Для работников и руководителей организации, расположенной в сельской местности, из числа женщин</w:t>
      </w:r>
      <w:r w:rsidR="00D71B02" w:rsidRPr="0060334C">
        <w:rPr>
          <w:rFonts w:eastAsia="Arial CYR"/>
          <w:color w:val="000000"/>
          <w:sz w:val="24"/>
          <w:szCs w:val="24"/>
        </w:rPr>
        <w:t xml:space="preserve"> </w:t>
      </w:r>
      <w:r w:rsidR="0007380E" w:rsidRPr="0060334C">
        <w:rPr>
          <w:rFonts w:eastAsia="Arial CYR"/>
          <w:color w:val="000000"/>
          <w:sz w:val="24"/>
          <w:szCs w:val="24"/>
        </w:rPr>
        <w:t>в соответствии со статьёй</w:t>
      </w:r>
      <w:r w:rsidR="009D4023" w:rsidRPr="0060334C">
        <w:rPr>
          <w:rFonts w:eastAsia="Arial CYR"/>
          <w:color w:val="000000"/>
          <w:sz w:val="24"/>
          <w:szCs w:val="24"/>
        </w:rPr>
        <w:t xml:space="preserve"> </w:t>
      </w:r>
      <w:r w:rsidRPr="0060334C">
        <w:rPr>
          <w:sz w:val="24"/>
          <w:szCs w:val="24"/>
        </w:rPr>
        <w:t>263.1.</w:t>
      </w:r>
      <w:r w:rsidR="0007380E" w:rsidRPr="0060334C">
        <w:rPr>
          <w:sz w:val="24"/>
          <w:szCs w:val="24"/>
        </w:rPr>
        <w:t xml:space="preserve"> ТК </w:t>
      </w:r>
      <w:r w:rsidRPr="0060334C">
        <w:rPr>
          <w:sz w:val="24"/>
          <w:szCs w:val="24"/>
        </w:rPr>
        <w:t>РФ</w:t>
      </w:r>
      <w:r w:rsidR="00D71B02" w:rsidRPr="0060334C">
        <w:rPr>
          <w:sz w:val="24"/>
          <w:szCs w:val="24"/>
        </w:rPr>
        <w:t xml:space="preserve"> </w:t>
      </w:r>
      <w:r w:rsidRPr="0060334C">
        <w:rPr>
          <w:rFonts w:eastAsia="Arial CYR"/>
          <w:color w:val="000000"/>
          <w:sz w:val="24"/>
          <w:szCs w:val="24"/>
        </w:rPr>
        <w:t xml:space="preserve">устанавливается </w:t>
      </w:r>
      <w:r w:rsidR="00B123FA" w:rsidRPr="0060334C">
        <w:rPr>
          <w:rFonts w:eastAsia="Arial CYR"/>
          <w:color w:val="000000"/>
          <w:sz w:val="24"/>
          <w:szCs w:val="24"/>
        </w:rPr>
        <w:t>сокращенная продолжительность</w:t>
      </w:r>
      <w:r w:rsidRPr="0060334C">
        <w:rPr>
          <w:rFonts w:eastAsia="Arial CYR"/>
          <w:color w:val="000000"/>
          <w:sz w:val="24"/>
          <w:szCs w:val="24"/>
        </w:rPr>
        <w:t xml:space="preserve"> рабочего времени не более 36 часов, если меньшая продолжительность не предусмотрена иными законодательными актами. </w:t>
      </w:r>
      <w:r w:rsidR="00384F37" w:rsidRPr="0060334C">
        <w:rPr>
          <w:rFonts w:eastAsia="Arial CYR"/>
          <w:sz w:val="24"/>
          <w:szCs w:val="24"/>
        </w:rPr>
        <w:t>При этом заработная плата выплачивается в том же размере, что и при полной рабочей неделе</w:t>
      </w:r>
      <w:r w:rsidR="00384F37" w:rsidRPr="0060334C">
        <w:rPr>
          <w:rFonts w:eastAsia="Arial CYR"/>
          <w:color w:val="000000"/>
          <w:sz w:val="24"/>
          <w:szCs w:val="24"/>
        </w:rPr>
        <w:t>.</w:t>
      </w:r>
    </w:p>
    <w:p w14:paraId="38775FD4" w14:textId="77777777" w:rsidR="00471714" w:rsidRPr="0060334C" w:rsidRDefault="00471714" w:rsidP="008658C1">
      <w:pPr>
        <w:pStyle w:val="32"/>
        <w:ind w:firstLine="709"/>
        <w:contextualSpacing/>
        <w:rPr>
          <w:rFonts w:eastAsia="Arial CYR"/>
          <w:color w:val="000000"/>
          <w:sz w:val="24"/>
          <w:szCs w:val="24"/>
        </w:rPr>
      </w:pPr>
      <w:r w:rsidRPr="0060334C">
        <w:rPr>
          <w:rFonts w:eastAsia="Arial CYR"/>
          <w:color w:val="000000"/>
          <w:sz w:val="24"/>
          <w:szCs w:val="24"/>
        </w:rPr>
        <w:t>3.1.6.</w:t>
      </w:r>
      <w:r w:rsidR="007A2BBE" w:rsidRPr="0060334C">
        <w:rPr>
          <w:rFonts w:eastAsia="Arial Unicode MS"/>
          <w:color w:val="000000"/>
          <w:kern w:val="1"/>
          <w:sz w:val="24"/>
          <w:szCs w:val="24"/>
        </w:rPr>
        <w:t> </w:t>
      </w:r>
      <w:r w:rsidRPr="0060334C">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56A42334" w14:textId="77777777" w:rsidR="006D0D89" w:rsidRPr="0060334C" w:rsidRDefault="00787EAA" w:rsidP="008658C1">
      <w:pPr>
        <w:pStyle w:val="32"/>
        <w:ind w:firstLine="709"/>
        <w:contextualSpacing/>
        <w:rPr>
          <w:strike/>
          <w:sz w:val="24"/>
          <w:szCs w:val="24"/>
        </w:rPr>
      </w:pPr>
      <w:r w:rsidRPr="0060334C">
        <w:rPr>
          <w:sz w:val="24"/>
          <w:szCs w:val="24"/>
        </w:rPr>
        <w:t>3.</w:t>
      </w:r>
      <w:r w:rsidR="008A73CD" w:rsidRPr="0060334C">
        <w:rPr>
          <w:sz w:val="24"/>
          <w:szCs w:val="24"/>
        </w:rPr>
        <w:t>1.</w:t>
      </w:r>
      <w:r w:rsidRPr="0060334C">
        <w:rPr>
          <w:sz w:val="24"/>
          <w:szCs w:val="24"/>
        </w:rPr>
        <w:t>7.</w:t>
      </w:r>
      <w:r w:rsidR="00471714" w:rsidRPr="0060334C">
        <w:rPr>
          <w:sz w:val="24"/>
          <w:szCs w:val="24"/>
        </w:rPr>
        <w:t> Регулирование продолжительности рабочего времени педагогическ</w:t>
      </w:r>
      <w:r w:rsidR="00CA1933" w:rsidRPr="0060334C">
        <w:rPr>
          <w:sz w:val="24"/>
          <w:szCs w:val="24"/>
        </w:rPr>
        <w:t xml:space="preserve">их работников осуществляется в </w:t>
      </w:r>
      <w:r w:rsidR="00471714" w:rsidRPr="0060334C">
        <w:rPr>
          <w:sz w:val="24"/>
          <w:szCs w:val="24"/>
        </w:rPr>
        <w:t>зависимости от должности и (или) специальности педа</w:t>
      </w:r>
      <w:r w:rsidR="00D20071" w:rsidRPr="0060334C">
        <w:rPr>
          <w:sz w:val="24"/>
          <w:szCs w:val="24"/>
        </w:rPr>
        <w:t>гогических работников и с учёт</w:t>
      </w:r>
      <w:r w:rsidR="00471714" w:rsidRPr="0060334C">
        <w:rPr>
          <w:sz w:val="24"/>
          <w:szCs w:val="24"/>
        </w:rPr>
        <w:t>ом особенностей их труда</w:t>
      </w:r>
      <w:r w:rsidR="0007380E" w:rsidRPr="0060334C">
        <w:rPr>
          <w:sz w:val="24"/>
          <w:szCs w:val="24"/>
        </w:rPr>
        <w:t>, предусмотренных приказами № 1601 и № </w:t>
      </w:r>
      <w:r w:rsidR="00471714" w:rsidRPr="0060334C">
        <w:rPr>
          <w:sz w:val="24"/>
          <w:szCs w:val="24"/>
        </w:rPr>
        <w:t xml:space="preserve">536. </w:t>
      </w:r>
    </w:p>
    <w:p w14:paraId="71E75DE6" w14:textId="77777777" w:rsidR="00AB4174" w:rsidRPr="0060334C" w:rsidRDefault="00B84A3B" w:rsidP="008658C1">
      <w:pPr>
        <w:pStyle w:val="22"/>
        <w:spacing w:after="0" w:line="240" w:lineRule="auto"/>
        <w:ind w:left="0" w:firstLine="709"/>
        <w:contextualSpacing/>
        <w:jc w:val="both"/>
      </w:pPr>
      <w:r w:rsidRPr="0060334C">
        <w:rPr>
          <w:iCs/>
        </w:rPr>
        <w:t>3.</w:t>
      </w:r>
      <w:r w:rsidR="008A73CD" w:rsidRPr="0060334C">
        <w:rPr>
          <w:iCs/>
        </w:rPr>
        <w:t>1.</w:t>
      </w:r>
      <w:r w:rsidR="00260E7B" w:rsidRPr="0060334C">
        <w:rPr>
          <w:iCs/>
        </w:rPr>
        <w:t>8</w:t>
      </w:r>
      <w:r w:rsidRPr="0060334C">
        <w:rPr>
          <w:iCs/>
        </w:rPr>
        <w:t>.</w:t>
      </w:r>
      <w:r w:rsidR="007A2BBE" w:rsidRPr="0060334C">
        <w:rPr>
          <w:rFonts w:eastAsia="Arial Unicode MS"/>
          <w:color w:val="000000"/>
          <w:kern w:val="1"/>
        </w:rPr>
        <w:t> </w:t>
      </w:r>
      <w:r w:rsidRPr="0060334C">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60334C">
        <w:rPr>
          <w:bCs/>
        </w:rPr>
        <w:t>последнего учебного занятия</w:t>
      </w:r>
      <w:r w:rsidR="000C034B" w:rsidRPr="0060334C">
        <w:rPr>
          <w:bCs/>
        </w:rPr>
        <w:t xml:space="preserve"> </w:t>
      </w:r>
      <w:r w:rsidR="00471714" w:rsidRPr="0060334C">
        <w:t>с уч</w:t>
      </w:r>
      <w:r w:rsidR="00D20071" w:rsidRPr="0060334C">
        <w:t>ё</w:t>
      </w:r>
      <w:r w:rsidR="00471714" w:rsidRPr="0060334C">
        <w:t>том особенностей, предусмотренн</w:t>
      </w:r>
      <w:r w:rsidR="0007380E" w:rsidRPr="0060334C">
        <w:t>ых пунктом</w:t>
      </w:r>
      <w:r w:rsidR="00471714" w:rsidRPr="0060334C">
        <w:t xml:space="preserve"> 2.3 приложения к приказу №</w:t>
      </w:r>
      <w:r w:rsidR="007A2BBE" w:rsidRPr="0060334C">
        <w:rPr>
          <w:rFonts w:eastAsia="Arial Unicode MS"/>
          <w:color w:val="000000"/>
          <w:kern w:val="1"/>
        </w:rPr>
        <w:t> </w:t>
      </w:r>
      <w:r w:rsidR="00471714" w:rsidRPr="0060334C">
        <w:t>536</w:t>
      </w:r>
      <w:r w:rsidR="00AB4174" w:rsidRPr="0060334C">
        <w:rPr>
          <w:bCs/>
        </w:rPr>
        <w:t>.</w:t>
      </w:r>
    </w:p>
    <w:p w14:paraId="540A42DB" w14:textId="77777777" w:rsidR="00260E7B" w:rsidRPr="0060334C" w:rsidRDefault="00B84A3B" w:rsidP="008658C1">
      <w:pPr>
        <w:pStyle w:val="22"/>
        <w:spacing w:after="0" w:line="240" w:lineRule="auto"/>
        <w:ind w:left="0" w:firstLine="709"/>
        <w:contextualSpacing/>
        <w:jc w:val="both"/>
      </w:pPr>
      <w:r w:rsidRPr="0060334C">
        <w:t>3.</w:t>
      </w:r>
      <w:r w:rsidR="008A73CD" w:rsidRPr="0060334C">
        <w:t>1.</w:t>
      </w:r>
      <w:r w:rsidR="00260E7B" w:rsidRPr="0060334C">
        <w:t>9</w:t>
      </w:r>
      <w:r w:rsidRPr="0060334C">
        <w:t>.</w:t>
      </w:r>
      <w:r w:rsidR="007A2BBE" w:rsidRPr="0060334C">
        <w:rPr>
          <w:rFonts w:eastAsia="Arial Unicode MS"/>
          <w:color w:val="000000"/>
          <w:kern w:val="1"/>
        </w:rPr>
        <w:t> </w:t>
      </w:r>
      <w:r w:rsidRPr="0060334C">
        <w:t xml:space="preserve">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w:t>
      </w:r>
      <w:r w:rsidR="008E4842" w:rsidRPr="0060334C">
        <w:t>организации</w:t>
      </w:r>
      <w:r w:rsidRPr="0060334C">
        <w:t xml:space="preserve">, находящиеся в </w:t>
      </w:r>
      <w:r w:rsidR="008D444D" w:rsidRPr="0060334C">
        <w:t>той же</w:t>
      </w:r>
      <w:r w:rsidR="00D71B02" w:rsidRPr="0060334C">
        <w:t xml:space="preserve"> </w:t>
      </w:r>
      <w:r w:rsidRPr="0060334C">
        <w:t>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w:t>
      </w:r>
      <w:r w:rsidR="009222EB" w:rsidRPr="0060334C">
        <w:t xml:space="preserve"> учё</w:t>
      </w:r>
      <w:r w:rsidRPr="0060334C">
        <w:t xml:space="preserve">том выполняемой работы. </w:t>
      </w:r>
    </w:p>
    <w:p w14:paraId="28B3A09B" w14:textId="77777777" w:rsidR="00096FBE" w:rsidRPr="0060334C" w:rsidRDefault="00C70471" w:rsidP="008658C1">
      <w:pPr>
        <w:pStyle w:val="22"/>
        <w:spacing w:after="0" w:line="240" w:lineRule="auto"/>
        <w:ind w:left="0" w:firstLine="709"/>
        <w:contextualSpacing/>
        <w:jc w:val="both"/>
        <w:rPr>
          <w:i/>
        </w:rPr>
      </w:pPr>
      <w:r w:rsidRPr="0060334C">
        <w:t>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организации, находящиеся в другой местности допускается</w:t>
      </w:r>
      <w:r w:rsidR="00D71B02" w:rsidRPr="0060334C">
        <w:t xml:space="preserve"> </w:t>
      </w:r>
      <w:r w:rsidRPr="0060334C">
        <w:t>только в период отпуска</w:t>
      </w:r>
      <w:r w:rsidRPr="0060334C">
        <w:rPr>
          <w:rStyle w:val="aff2"/>
        </w:rPr>
        <w:footnoteReference w:id="28"/>
      </w:r>
      <w:r w:rsidRPr="0060334C">
        <w:t>.</w:t>
      </w:r>
    </w:p>
    <w:p w14:paraId="0E251402" w14:textId="77777777" w:rsidR="00E36488" w:rsidRPr="0060334C" w:rsidRDefault="00096FBE" w:rsidP="008658C1">
      <w:pPr>
        <w:pStyle w:val="22"/>
        <w:spacing w:after="0" w:line="240" w:lineRule="auto"/>
        <w:ind w:left="0" w:firstLine="709"/>
        <w:contextualSpacing/>
        <w:jc w:val="both"/>
        <w:rPr>
          <w:b/>
          <w:color w:val="000000"/>
        </w:rPr>
      </w:pPr>
      <w:r w:rsidRPr="0060334C">
        <w:rPr>
          <w:color w:val="000000"/>
        </w:rPr>
        <w:t xml:space="preserve">За педагогическими работниками, привлекаемыми в каникулярный период, не совпадающий с их </w:t>
      </w:r>
      <w:r w:rsidRPr="0060334C">
        <w:t>ежегодным оплачиваемым отпуском</w:t>
      </w:r>
      <w:r w:rsidRPr="0060334C">
        <w:rPr>
          <w:color w:val="000000"/>
        </w:rPr>
        <w:t xml:space="preserve">, к работе в оздоровительные лагеря </w:t>
      </w:r>
      <w:r w:rsidRPr="0060334C">
        <w:t>и другие оздоровительные образовательные организации</w:t>
      </w:r>
      <w:r w:rsidRPr="0060334C">
        <w:rPr>
          <w:color w:val="000000"/>
        </w:rPr>
        <w:t xml:space="preserve"> с дневным пребыванием детей, в пределах установленного им до начала каникул </w:t>
      </w:r>
      <w:r w:rsidR="00D20071" w:rsidRPr="0060334C">
        <w:rPr>
          <w:color w:val="000000"/>
        </w:rPr>
        <w:t>объё</w:t>
      </w:r>
      <w:r w:rsidRPr="0060334C">
        <w:rPr>
          <w:color w:val="000000"/>
        </w:rPr>
        <w:t>ма учебной нагрузки сохраняется заработная плата, предусмотренная</w:t>
      </w:r>
      <w:r w:rsidR="002F0CCE" w:rsidRPr="0060334C">
        <w:rPr>
          <w:color w:val="000000"/>
        </w:rPr>
        <w:t xml:space="preserve"> при тарификации.</w:t>
      </w:r>
    </w:p>
    <w:p w14:paraId="3F7D3EF5" w14:textId="77777777" w:rsidR="00477321" w:rsidRPr="0060334C" w:rsidRDefault="006D0D89" w:rsidP="008658C1">
      <w:pPr>
        <w:pStyle w:val="32"/>
        <w:ind w:firstLine="709"/>
        <w:contextualSpacing/>
        <w:rPr>
          <w:sz w:val="24"/>
          <w:szCs w:val="24"/>
        </w:rPr>
      </w:pPr>
      <w:r w:rsidRPr="0060334C">
        <w:rPr>
          <w:sz w:val="24"/>
          <w:szCs w:val="24"/>
        </w:rPr>
        <w:t>3.</w:t>
      </w:r>
      <w:r w:rsidR="008A73CD" w:rsidRPr="0060334C">
        <w:rPr>
          <w:sz w:val="24"/>
          <w:szCs w:val="24"/>
        </w:rPr>
        <w:t>1.</w:t>
      </w:r>
      <w:r w:rsidR="00477321" w:rsidRPr="0060334C">
        <w:rPr>
          <w:sz w:val="24"/>
          <w:szCs w:val="24"/>
        </w:rPr>
        <w:t>10</w:t>
      </w:r>
      <w:r w:rsidRPr="0060334C">
        <w:rPr>
          <w:sz w:val="24"/>
          <w:szCs w:val="24"/>
        </w:rPr>
        <w:t>.</w:t>
      </w:r>
      <w:r w:rsidR="007A2BBE" w:rsidRPr="0060334C">
        <w:rPr>
          <w:rFonts w:eastAsia="Arial Unicode MS"/>
          <w:color w:val="000000"/>
          <w:kern w:val="1"/>
          <w:sz w:val="24"/>
          <w:szCs w:val="24"/>
        </w:rPr>
        <w:t> </w:t>
      </w:r>
      <w:r w:rsidR="00C70471" w:rsidRPr="0060334C">
        <w:rPr>
          <w:sz w:val="24"/>
          <w:szCs w:val="24"/>
        </w:rPr>
        <w:t xml:space="preserve">Режим рабочего времени и времени отдыха педагогических работников и иных работников организации устанавливается трудовыми договорами, разработанными в соответствии с квалификационными характеристиками по занимаемым должностям, правилами внутреннего </w:t>
      </w:r>
      <w:r w:rsidR="00C70471" w:rsidRPr="0060334C">
        <w:rPr>
          <w:sz w:val="24"/>
          <w:szCs w:val="24"/>
        </w:rPr>
        <w:lastRenderedPageBreak/>
        <w:t>трудового распорядка в соответствии с трудовым законодательством, иными нормативными правовыми актами, содержащими нормы трудового права, коллективным договором</w:t>
      </w:r>
      <w:r w:rsidR="00477321" w:rsidRPr="0060334C">
        <w:rPr>
          <w:rStyle w:val="aff2"/>
          <w:sz w:val="24"/>
          <w:szCs w:val="24"/>
        </w:rPr>
        <w:footnoteReference w:id="29"/>
      </w:r>
      <w:r w:rsidR="00477321" w:rsidRPr="0060334C">
        <w:rPr>
          <w:sz w:val="24"/>
          <w:szCs w:val="24"/>
        </w:rPr>
        <w:t>.</w:t>
      </w:r>
    </w:p>
    <w:p w14:paraId="42E5199E" w14:textId="77777777" w:rsidR="007C33FC" w:rsidRPr="0060334C" w:rsidRDefault="008D444D" w:rsidP="008658C1">
      <w:pPr>
        <w:pStyle w:val="32"/>
        <w:ind w:firstLine="709"/>
        <w:contextualSpacing/>
        <w:rPr>
          <w:sz w:val="24"/>
          <w:szCs w:val="24"/>
        </w:rPr>
      </w:pPr>
      <w:r w:rsidRPr="0060334C">
        <w:rPr>
          <w:sz w:val="24"/>
          <w:szCs w:val="24"/>
        </w:rPr>
        <w:t xml:space="preserve">Режим рабочего времени </w:t>
      </w:r>
      <w:r w:rsidR="00963D76" w:rsidRPr="0060334C">
        <w:rPr>
          <w:sz w:val="24"/>
          <w:szCs w:val="24"/>
        </w:rPr>
        <w:t xml:space="preserve">работников </w:t>
      </w:r>
      <w:r w:rsidRPr="0060334C">
        <w:rPr>
          <w:sz w:val="24"/>
          <w:szCs w:val="24"/>
        </w:rPr>
        <w:t xml:space="preserve">в течение недели </w:t>
      </w:r>
      <w:r w:rsidR="007A33B4" w:rsidRPr="0060334C">
        <w:rPr>
          <w:i/>
          <w:sz w:val="24"/>
          <w:szCs w:val="24"/>
        </w:rPr>
        <w:t>(шестидневная или пятидневная)</w:t>
      </w:r>
      <w:r w:rsidR="007A33B4" w:rsidRPr="0060334C">
        <w:rPr>
          <w:sz w:val="24"/>
          <w:szCs w:val="24"/>
        </w:rPr>
        <w:t xml:space="preserve"> с </w:t>
      </w:r>
      <w:r w:rsidR="007A33B4" w:rsidRPr="0060334C">
        <w:rPr>
          <w:i/>
          <w:sz w:val="24"/>
          <w:szCs w:val="24"/>
        </w:rPr>
        <w:t>(соответственно с одним или двумя)</w:t>
      </w:r>
      <w:r w:rsidR="007A33B4" w:rsidRPr="0060334C">
        <w:rPr>
          <w:sz w:val="24"/>
          <w:szCs w:val="24"/>
        </w:rPr>
        <w:t xml:space="preserve"> выходными днями в неделю</w:t>
      </w:r>
      <w:r w:rsidRPr="0060334C">
        <w:rPr>
          <w:sz w:val="24"/>
          <w:szCs w:val="24"/>
        </w:rPr>
        <w:t>, а также распределе</w:t>
      </w:r>
      <w:r w:rsidR="00D20071" w:rsidRPr="0060334C">
        <w:rPr>
          <w:sz w:val="24"/>
          <w:szCs w:val="24"/>
        </w:rPr>
        <w:t>ние объё</w:t>
      </w:r>
      <w:r w:rsidRPr="0060334C">
        <w:rPr>
          <w:sz w:val="24"/>
          <w:szCs w:val="24"/>
        </w:rPr>
        <w:t xml:space="preserve">ма учебной нагрузки </w:t>
      </w:r>
      <w:r w:rsidR="00963D76" w:rsidRPr="0060334C">
        <w:rPr>
          <w:sz w:val="24"/>
          <w:szCs w:val="24"/>
        </w:rPr>
        <w:t xml:space="preserve">учителей </w:t>
      </w:r>
      <w:r w:rsidRPr="0060334C">
        <w:rPr>
          <w:sz w:val="24"/>
          <w:szCs w:val="24"/>
        </w:rPr>
        <w:t>в течение дня (недели)</w:t>
      </w:r>
      <w:r w:rsidR="00963D76" w:rsidRPr="0060334C">
        <w:rPr>
          <w:sz w:val="24"/>
          <w:szCs w:val="24"/>
        </w:rPr>
        <w:t>,</w:t>
      </w:r>
      <w:r w:rsidR="00C2261B" w:rsidRPr="0060334C">
        <w:rPr>
          <w:sz w:val="24"/>
          <w:szCs w:val="24"/>
        </w:rPr>
        <w:t xml:space="preserve"> </w:t>
      </w:r>
      <w:r w:rsidR="00D735BD" w:rsidRPr="0060334C">
        <w:rPr>
          <w:sz w:val="24"/>
          <w:szCs w:val="24"/>
        </w:rPr>
        <w:t>устанавливается</w:t>
      </w:r>
      <w:r w:rsidR="00D71B02" w:rsidRPr="0060334C">
        <w:rPr>
          <w:sz w:val="24"/>
          <w:szCs w:val="24"/>
        </w:rPr>
        <w:t xml:space="preserve"> </w:t>
      </w:r>
      <w:r w:rsidR="007A33B4" w:rsidRPr="0060334C">
        <w:rPr>
          <w:sz w:val="24"/>
          <w:szCs w:val="24"/>
        </w:rPr>
        <w:t>правилами внутреннего трудового распорядк</w:t>
      </w:r>
      <w:r w:rsidR="00963D76" w:rsidRPr="0060334C">
        <w:rPr>
          <w:sz w:val="24"/>
          <w:szCs w:val="24"/>
        </w:rPr>
        <w:t>а, расписанием учебных занятий</w:t>
      </w:r>
      <w:r w:rsidR="00D735BD" w:rsidRPr="0060334C">
        <w:rPr>
          <w:sz w:val="24"/>
          <w:szCs w:val="24"/>
        </w:rPr>
        <w:t>.</w:t>
      </w:r>
    </w:p>
    <w:p w14:paraId="6A14895A" w14:textId="77777777" w:rsidR="007C33FC" w:rsidRPr="0060334C" w:rsidRDefault="007C33FC" w:rsidP="008658C1">
      <w:pPr>
        <w:pStyle w:val="32"/>
        <w:ind w:firstLine="709"/>
        <w:contextualSpacing/>
        <w:rPr>
          <w:sz w:val="24"/>
          <w:szCs w:val="24"/>
        </w:rPr>
      </w:pPr>
      <w:r w:rsidRPr="0060334C">
        <w:rPr>
          <w:sz w:val="24"/>
          <w:szCs w:val="24"/>
        </w:rPr>
        <w:t>Общим выходным днем является воскресенье.</w:t>
      </w:r>
    </w:p>
    <w:p w14:paraId="30E6426C" w14:textId="77777777" w:rsidR="00922E20" w:rsidRPr="0060334C" w:rsidRDefault="007C33FC" w:rsidP="008658C1">
      <w:pPr>
        <w:tabs>
          <w:tab w:val="left" w:pos="7230"/>
        </w:tabs>
        <w:ind w:firstLine="709"/>
        <w:contextualSpacing/>
        <w:jc w:val="both"/>
      </w:pPr>
      <w:r w:rsidRPr="0060334C">
        <w:t>3.</w:t>
      </w:r>
      <w:r w:rsidR="008A73CD" w:rsidRPr="0060334C">
        <w:t>1.</w:t>
      </w:r>
      <w:r w:rsidR="0085192B" w:rsidRPr="0060334C">
        <w:t>1</w:t>
      </w:r>
      <w:r w:rsidR="00477321" w:rsidRPr="0060334C">
        <w:t>1</w:t>
      </w:r>
      <w:r w:rsidR="00963D76" w:rsidRPr="0060334C">
        <w:t>.</w:t>
      </w:r>
      <w:r w:rsidR="007A2BBE" w:rsidRPr="0060334C">
        <w:rPr>
          <w:rFonts w:eastAsia="Arial Unicode MS"/>
          <w:color w:val="000000"/>
          <w:kern w:val="1"/>
        </w:rPr>
        <w:t> </w:t>
      </w:r>
      <w:r w:rsidRPr="0060334C">
        <w:t xml:space="preserve">Составление </w:t>
      </w:r>
      <w:r w:rsidR="00963D76" w:rsidRPr="0060334C">
        <w:t>р</w:t>
      </w:r>
      <w:r w:rsidRPr="0060334C">
        <w:t xml:space="preserve">асписания </w:t>
      </w:r>
      <w:r w:rsidR="002202D8" w:rsidRPr="0060334C">
        <w:t>учебных занятий</w:t>
      </w:r>
      <w:r w:rsidRPr="0060334C">
        <w:t xml:space="preserve"> осуществляется </w:t>
      </w:r>
      <w:r w:rsidR="009222EB" w:rsidRPr="0060334C">
        <w:t>с учё</w:t>
      </w:r>
      <w:r w:rsidRPr="0060334C">
        <w:t xml:space="preserve">том рационального использования рабочего времени </w:t>
      </w:r>
      <w:r w:rsidR="002202D8" w:rsidRPr="0060334C">
        <w:t>учите</w:t>
      </w:r>
      <w:r w:rsidRPr="0060334C">
        <w:t>ля, не допускающего перерывов между занятиями</w:t>
      </w:r>
      <w:r w:rsidR="00600C45" w:rsidRPr="0060334C">
        <w:t xml:space="preserve"> более двух часов подряд</w:t>
      </w:r>
      <w:r w:rsidR="00963D76" w:rsidRPr="0060334C">
        <w:t>,</w:t>
      </w:r>
      <w:r w:rsidR="00D71B02" w:rsidRPr="0060334C">
        <w:t xml:space="preserve"> </w:t>
      </w:r>
      <w:r w:rsidR="00963D76" w:rsidRPr="0060334C">
        <w:t>не связанн</w:t>
      </w:r>
      <w:r w:rsidR="00252262" w:rsidRPr="0060334C">
        <w:t>ых с их отдыхом и приёмом пищи</w:t>
      </w:r>
      <w:r w:rsidR="00963D76" w:rsidRPr="0060334C">
        <w:t xml:space="preserve">, за исключением </w:t>
      </w:r>
      <w:r w:rsidR="00E37A4F" w:rsidRPr="0060334C">
        <w:t>перерывов более двух часов подряд</w:t>
      </w:r>
      <w:r w:rsidR="00922E20" w:rsidRPr="0060334C">
        <w:t>, предоставляемых</w:t>
      </w:r>
      <w:r w:rsidR="00E37A4F" w:rsidRPr="0060334C">
        <w:t xml:space="preserve"> по</w:t>
      </w:r>
      <w:r w:rsidR="00963D76" w:rsidRPr="0060334C">
        <w:t xml:space="preserve"> письменн</w:t>
      </w:r>
      <w:r w:rsidR="00E37A4F" w:rsidRPr="0060334C">
        <w:t>ому</w:t>
      </w:r>
      <w:r w:rsidR="00963D76" w:rsidRPr="0060334C">
        <w:t xml:space="preserve"> заявлени</w:t>
      </w:r>
      <w:r w:rsidR="00E37A4F" w:rsidRPr="0060334C">
        <w:t>ю</w:t>
      </w:r>
      <w:r w:rsidR="00963D76" w:rsidRPr="0060334C">
        <w:t xml:space="preserve"> самих работников.</w:t>
      </w:r>
    </w:p>
    <w:p w14:paraId="0C8F0553" w14:textId="77777777" w:rsidR="00C70471" w:rsidRPr="0060334C" w:rsidRDefault="00C70471" w:rsidP="008658C1">
      <w:pPr>
        <w:tabs>
          <w:tab w:val="left" w:pos="7230"/>
        </w:tabs>
        <w:ind w:firstLine="709"/>
        <w:contextualSpacing/>
        <w:jc w:val="both"/>
      </w:pPr>
      <w:r w:rsidRPr="0060334C">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65CBFDB1" w14:textId="77777777" w:rsidR="00651C21" w:rsidRPr="0060334C" w:rsidRDefault="00651C21" w:rsidP="008658C1">
      <w:pPr>
        <w:pStyle w:val="32"/>
        <w:ind w:firstLine="709"/>
        <w:contextualSpacing/>
        <w:rPr>
          <w:sz w:val="24"/>
          <w:szCs w:val="24"/>
        </w:rPr>
      </w:pPr>
      <w:r w:rsidRPr="0060334C">
        <w:rPr>
          <w:sz w:val="24"/>
          <w:szCs w:val="24"/>
        </w:rPr>
        <w:t>3.</w:t>
      </w:r>
      <w:r w:rsidR="008A73CD" w:rsidRPr="0060334C">
        <w:rPr>
          <w:sz w:val="24"/>
          <w:szCs w:val="24"/>
        </w:rPr>
        <w:t>1.</w:t>
      </w:r>
      <w:r w:rsidRPr="0060334C">
        <w:rPr>
          <w:sz w:val="24"/>
          <w:szCs w:val="24"/>
        </w:rPr>
        <w:t>12.</w:t>
      </w:r>
      <w:r w:rsidR="007A2BBE" w:rsidRPr="0060334C">
        <w:rPr>
          <w:rFonts w:eastAsia="Arial Unicode MS"/>
          <w:color w:val="000000"/>
          <w:kern w:val="1"/>
          <w:sz w:val="24"/>
          <w:szCs w:val="24"/>
        </w:rPr>
        <w:t> </w:t>
      </w:r>
      <w:r w:rsidR="00AE5826" w:rsidRPr="0060334C">
        <w:rPr>
          <w:sz w:val="24"/>
          <w:szCs w:val="24"/>
        </w:rPr>
        <w:t>При составлении расписаний учебных занятий при наличии возможности у</w:t>
      </w:r>
      <w:r w:rsidR="007C33FC" w:rsidRPr="0060334C">
        <w:rPr>
          <w:sz w:val="24"/>
          <w:szCs w:val="24"/>
        </w:rPr>
        <w:t>чителям</w:t>
      </w:r>
      <w:r w:rsidR="007166AD" w:rsidRPr="0060334C">
        <w:rPr>
          <w:sz w:val="24"/>
          <w:szCs w:val="24"/>
        </w:rPr>
        <w:t xml:space="preserve"> и иным педагогическим работникам,</w:t>
      </w:r>
      <w:r w:rsidR="00D71B02" w:rsidRPr="0060334C">
        <w:rPr>
          <w:sz w:val="24"/>
          <w:szCs w:val="24"/>
        </w:rPr>
        <w:t xml:space="preserve"> </w:t>
      </w:r>
      <w:r w:rsidR="007166AD" w:rsidRPr="0060334C">
        <w:rPr>
          <w:sz w:val="24"/>
          <w:szCs w:val="24"/>
        </w:rPr>
        <w:t xml:space="preserve">поименованным в разделе </w:t>
      </w:r>
      <w:r w:rsidR="007166AD" w:rsidRPr="0060334C">
        <w:rPr>
          <w:sz w:val="24"/>
          <w:szCs w:val="24"/>
          <w:lang w:val="en-US"/>
        </w:rPr>
        <w:t>II</w:t>
      </w:r>
      <w:r w:rsidR="007166AD" w:rsidRPr="0060334C">
        <w:rPr>
          <w:sz w:val="24"/>
          <w:szCs w:val="24"/>
        </w:rPr>
        <w:t xml:space="preserve">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 </w:t>
      </w:r>
      <w:r w:rsidR="00100DC0" w:rsidRPr="0060334C">
        <w:rPr>
          <w:sz w:val="24"/>
          <w:szCs w:val="24"/>
        </w:rPr>
        <w:t>536,</w:t>
      </w:r>
      <w:r w:rsidR="007C33FC" w:rsidRPr="0060334C">
        <w:rPr>
          <w:sz w:val="24"/>
          <w:szCs w:val="24"/>
        </w:rPr>
        <w:t xml:space="preserve">предусматривается один свободный день в неделю </w:t>
      </w:r>
      <w:r w:rsidR="00E71608" w:rsidRPr="0060334C">
        <w:rPr>
          <w:sz w:val="24"/>
          <w:szCs w:val="24"/>
        </w:rPr>
        <w:t xml:space="preserve">для </w:t>
      </w:r>
      <w:r w:rsidRPr="0060334C">
        <w:rPr>
          <w:sz w:val="24"/>
          <w:szCs w:val="24"/>
        </w:rPr>
        <w:t xml:space="preserve">дополнительного профессионального образования, самообразования, </w:t>
      </w:r>
      <w:r w:rsidR="009F10E3" w:rsidRPr="0060334C">
        <w:rPr>
          <w:sz w:val="24"/>
          <w:szCs w:val="24"/>
        </w:rPr>
        <w:t>подготовки к занятиям</w:t>
      </w:r>
      <w:r w:rsidR="009F10E3" w:rsidRPr="0060334C">
        <w:rPr>
          <w:rStyle w:val="aff2"/>
          <w:sz w:val="24"/>
          <w:szCs w:val="24"/>
        </w:rPr>
        <w:footnoteReference w:id="30"/>
      </w:r>
      <w:r w:rsidRPr="0060334C">
        <w:rPr>
          <w:sz w:val="24"/>
          <w:szCs w:val="24"/>
        </w:rPr>
        <w:t>.</w:t>
      </w:r>
    </w:p>
    <w:p w14:paraId="5DD06683" w14:textId="77777777" w:rsidR="00651C21" w:rsidRPr="0060334C" w:rsidRDefault="00651C21" w:rsidP="008658C1">
      <w:pPr>
        <w:tabs>
          <w:tab w:val="left" w:pos="7230"/>
        </w:tabs>
        <w:ind w:firstLine="709"/>
        <w:contextualSpacing/>
        <w:jc w:val="both"/>
      </w:pPr>
      <w:r w:rsidRPr="0060334C">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1EF9890E" w14:textId="77777777" w:rsidR="00D41660" w:rsidRPr="0060334C" w:rsidRDefault="00033BB1" w:rsidP="008658C1">
      <w:pPr>
        <w:pStyle w:val="32"/>
        <w:ind w:firstLine="709"/>
        <w:contextualSpacing/>
        <w:rPr>
          <w:sz w:val="24"/>
          <w:szCs w:val="24"/>
        </w:rPr>
      </w:pPr>
      <w:r w:rsidRPr="0060334C">
        <w:rPr>
          <w:sz w:val="24"/>
          <w:szCs w:val="24"/>
        </w:rPr>
        <w:t>3.</w:t>
      </w:r>
      <w:r w:rsidR="008A73CD" w:rsidRPr="0060334C">
        <w:rPr>
          <w:sz w:val="24"/>
          <w:szCs w:val="24"/>
        </w:rPr>
        <w:t>1.</w:t>
      </w:r>
      <w:r w:rsidR="00651C21" w:rsidRPr="0060334C">
        <w:rPr>
          <w:sz w:val="24"/>
          <w:szCs w:val="24"/>
        </w:rPr>
        <w:t>13</w:t>
      </w:r>
      <w:r w:rsidRPr="0060334C">
        <w:rPr>
          <w:sz w:val="24"/>
          <w:szCs w:val="24"/>
        </w:rPr>
        <w:t>.</w:t>
      </w:r>
      <w:r w:rsidR="007A2BBE" w:rsidRPr="0060334C">
        <w:rPr>
          <w:rFonts w:eastAsia="Arial Unicode MS"/>
          <w:color w:val="000000"/>
          <w:kern w:val="1"/>
          <w:sz w:val="24"/>
          <w:szCs w:val="24"/>
        </w:rPr>
        <w:t> </w:t>
      </w:r>
      <w:r w:rsidR="007166AD" w:rsidRPr="0060334C">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60334C">
        <w:rPr>
          <w:sz w:val="24"/>
          <w:szCs w:val="24"/>
        </w:rPr>
        <w:t xml:space="preserve"> </w:t>
      </w:r>
      <w:r w:rsidR="000D5096" w:rsidRPr="0060334C">
        <w:rPr>
          <w:sz w:val="24"/>
          <w:szCs w:val="24"/>
        </w:rPr>
        <w:t xml:space="preserve">учителя </w:t>
      </w:r>
      <w:r w:rsidR="007C33FC" w:rsidRPr="0060334C">
        <w:rPr>
          <w:sz w:val="24"/>
          <w:szCs w:val="24"/>
        </w:rPr>
        <w:t>осуществляют педагогическую, методическую, организационную работу, связанную с реализацией образовательной программы,</w:t>
      </w:r>
      <w:r w:rsidR="00D71B02" w:rsidRPr="0060334C">
        <w:rPr>
          <w:sz w:val="24"/>
          <w:szCs w:val="24"/>
        </w:rPr>
        <w:t xml:space="preserve"> </w:t>
      </w:r>
      <w:r w:rsidR="007C33FC" w:rsidRPr="0060334C">
        <w:rPr>
          <w:sz w:val="24"/>
          <w:szCs w:val="24"/>
        </w:rPr>
        <w:t>в пределах нормируемой части их рабочего времени (ус</w:t>
      </w:r>
      <w:r w:rsidR="00D20071" w:rsidRPr="0060334C">
        <w:rPr>
          <w:sz w:val="24"/>
          <w:szCs w:val="24"/>
        </w:rPr>
        <w:t>тановленного объё</w:t>
      </w:r>
      <w:r w:rsidR="007C33FC" w:rsidRPr="0060334C">
        <w:rPr>
          <w:sz w:val="24"/>
          <w:szCs w:val="24"/>
        </w:rPr>
        <w:t>ма учебной нагрузки), определ</w:t>
      </w:r>
      <w:r w:rsidR="007166AD" w:rsidRPr="0060334C">
        <w:rPr>
          <w:sz w:val="24"/>
          <w:szCs w:val="24"/>
        </w:rPr>
        <w:t>ё</w:t>
      </w:r>
      <w:r w:rsidR="007C33FC" w:rsidRPr="0060334C">
        <w:rPr>
          <w:sz w:val="24"/>
          <w:szCs w:val="24"/>
        </w:rPr>
        <w:t xml:space="preserve">нной им до начала каникул, с сохранением заработной платы. </w:t>
      </w:r>
    </w:p>
    <w:p w14:paraId="660BB347" w14:textId="77777777" w:rsidR="007C33FC" w:rsidRPr="0060334C" w:rsidRDefault="007C33FC" w:rsidP="008658C1">
      <w:pPr>
        <w:pStyle w:val="32"/>
        <w:ind w:firstLine="709"/>
        <w:contextualSpacing/>
        <w:rPr>
          <w:sz w:val="24"/>
          <w:szCs w:val="24"/>
        </w:rPr>
      </w:pPr>
      <w:r w:rsidRPr="0060334C">
        <w:rPr>
          <w:sz w:val="24"/>
          <w:szCs w:val="24"/>
        </w:rPr>
        <w:t xml:space="preserve">График работы в </w:t>
      </w:r>
      <w:r w:rsidR="000D5096" w:rsidRPr="0060334C">
        <w:rPr>
          <w:sz w:val="24"/>
          <w:szCs w:val="24"/>
        </w:rPr>
        <w:t xml:space="preserve">период </w:t>
      </w:r>
      <w:r w:rsidRPr="0060334C">
        <w:rPr>
          <w:sz w:val="24"/>
          <w:szCs w:val="24"/>
        </w:rPr>
        <w:t xml:space="preserve">каникул утверждается приказом </w:t>
      </w:r>
      <w:r w:rsidR="007166AD" w:rsidRPr="0060334C">
        <w:rPr>
          <w:sz w:val="24"/>
          <w:szCs w:val="24"/>
        </w:rPr>
        <w:t>работодателем</w:t>
      </w:r>
      <w:r w:rsidR="000D5096" w:rsidRPr="0060334C">
        <w:rPr>
          <w:sz w:val="24"/>
          <w:szCs w:val="24"/>
        </w:rPr>
        <w:t xml:space="preserve"> по согласованию с выборным органом первичной профсоюзной организации.</w:t>
      </w:r>
    </w:p>
    <w:p w14:paraId="69E998C9" w14:textId="77777777" w:rsidR="007166AD" w:rsidRPr="0060334C" w:rsidRDefault="007166AD" w:rsidP="008658C1">
      <w:pPr>
        <w:pStyle w:val="32"/>
        <w:ind w:firstLine="709"/>
        <w:contextualSpacing/>
        <w:rPr>
          <w:sz w:val="24"/>
          <w:szCs w:val="24"/>
        </w:rPr>
      </w:pPr>
      <w:r w:rsidRPr="0060334C">
        <w:rPr>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60334C">
        <w:rPr>
          <w:sz w:val="24"/>
          <w:szCs w:val="24"/>
        </w:rPr>
        <w:t xml:space="preserve"> </w:t>
      </w:r>
      <w:r w:rsidRPr="0060334C">
        <w:rPr>
          <w:sz w:val="24"/>
          <w:szCs w:val="24"/>
        </w:rPr>
        <w:t>обучения, установленного до начала каникул.</w:t>
      </w:r>
    </w:p>
    <w:p w14:paraId="419749BC" w14:textId="77777777" w:rsidR="00B06AB2" w:rsidRPr="0060334C" w:rsidRDefault="00B06AB2" w:rsidP="008658C1">
      <w:pPr>
        <w:pStyle w:val="32"/>
        <w:ind w:firstLine="709"/>
        <w:contextualSpacing/>
        <w:rPr>
          <w:sz w:val="24"/>
          <w:szCs w:val="24"/>
        </w:rPr>
      </w:pPr>
      <w:r w:rsidRPr="0060334C">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r w:rsidRPr="0060334C">
        <w:rPr>
          <w:rStyle w:val="aff2"/>
          <w:sz w:val="24"/>
          <w:szCs w:val="24"/>
        </w:rPr>
        <w:footnoteReference w:id="31"/>
      </w:r>
      <w:r w:rsidRPr="0060334C">
        <w:rPr>
          <w:sz w:val="24"/>
          <w:szCs w:val="24"/>
        </w:rPr>
        <w:t>.</w:t>
      </w:r>
    </w:p>
    <w:p w14:paraId="63F48EA8" w14:textId="77777777" w:rsidR="007C33FC" w:rsidRPr="0060334C" w:rsidRDefault="007C33FC" w:rsidP="008658C1">
      <w:pPr>
        <w:pStyle w:val="32"/>
        <w:ind w:firstLine="709"/>
        <w:contextualSpacing/>
        <w:rPr>
          <w:sz w:val="24"/>
          <w:szCs w:val="24"/>
        </w:rPr>
      </w:pPr>
      <w:r w:rsidRPr="0060334C">
        <w:rPr>
          <w:sz w:val="24"/>
          <w:szCs w:val="24"/>
        </w:rPr>
        <w:t>В каникулярн</w:t>
      </w:r>
      <w:r w:rsidR="000D5096" w:rsidRPr="0060334C">
        <w:rPr>
          <w:sz w:val="24"/>
          <w:szCs w:val="24"/>
        </w:rPr>
        <w:t xml:space="preserve">ый период, а также в период отмены учебных занятий </w:t>
      </w:r>
      <w:r w:rsidRPr="0060334C">
        <w:rPr>
          <w:sz w:val="24"/>
          <w:szCs w:val="24"/>
        </w:rPr>
        <w:t xml:space="preserve">учебно-вспомогательный и обслуживающий персонал </w:t>
      </w:r>
      <w:r w:rsidR="002C0D5C" w:rsidRPr="0060334C">
        <w:rPr>
          <w:sz w:val="24"/>
          <w:szCs w:val="24"/>
        </w:rPr>
        <w:t xml:space="preserve">образовательной организации </w:t>
      </w:r>
      <w:r w:rsidR="00EE47DF" w:rsidRPr="0060334C">
        <w:rPr>
          <w:sz w:val="24"/>
          <w:szCs w:val="24"/>
        </w:rPr>
        <w:t>может привлека</w:t>
      </w:r>
      <w:r w:rsidRPr="0060334C">
        <w:rPr>
          <w:sz w:val="24"/>
          <w:szCs w:val="24"/>
        </w:rPr>
        <w:t>т</w:t>
      </w:r>
      <w:r w:rsidR="00EE47DF" w:rsidRPr="0060334C">
        <w:rPr>
          <w:sz w:val="24"/>
          <w:szCs w:val="24"/>
        </w:rPr>
        <w:t>ь</w:t>
      </w:r>
      <w:r w:rsidRPr="0060334C">
        <w:rPr>
          <w:sz w:val="24"/>
          <w:szCs w:val="24"/>
        </w:rPr>
        <w:t>ся к выполнению хозяйственных работ, не требующих специальных знаний</w:t>
      </w:r>
      <w:r w:rsidR="002C0D5C" w:rsidRPr="0060334C">
        <w:rPr>
          <w:sz w:val="24"/>
          <w:szCs w:val="24"/>
        </w:rPr>
        <w:t>,</w:t>
      </w:r>
      <w:r w:rsidRPr="0060334C">
        <w:rPr>
          <w:sz w:val="24"/>
          <w:szCs w:val="24"/>
        </w:rPr>
        <w:t xml:space="preserve"> в пределах установленно</w:t>
      </w:r>
      <w:r w:rsidR="000D5096" w:rsidRPr="0060334C">
        <w:rPr>
          <w:sz w:val="24"/>
          <w:szCs w:val="24"/>
        </w:rPr>
        <w:t>й</w:t>
      </w:r>
      <w:r w:rsidRPr="0060334C">
        <w:rPr>
          <w:sz w:val="24"/>
          <w:szCs w:val="24"/>
        </w:rPr>
        <w:t xml:space="preserve"> им</w:t>
      </w:r>
      <w:r w:rsidR="000D5096" w:rsidRPr="0060334C">
        <w:rPr>
          <w:sz w:val="24"/>
          <w:szCs w:val="24"/>
        </w:rPr>
        <w:t xml:space="preserve"> продолжительности</w:t>
      </w:r>
      <w:r w:rsidRPr="0060334C">
        <w:rPr>
          <w:sz w:val="24"/>
          <w:szCs w:val="24"/>
        </w:rPr>
        <w:t xml:space="preserve"> рабочего времени</w:t>
      </w:r>
      <w:r w:rsidR="000D5096" w:rsidRPr="0060334C">
        <w:rPr>
          <w:sz w:val="24"/>
          <w:szCs w:val="24"/>
        </w:rPr>
        <w:t>.</w:t>
      </w:r>
    </w:p>
    <w:p w14:paraId="3811A94F" w14:textId="77777777" w:rsidR="00E37A4F" w:rsidRPr="0060334C" w:rsidRDefault="00E37A4F" w:rsidP="008658C1">
      <w:pPr>
        <w:tabs>
          <w:tab w:val="left" w:pos="7230"/>
        </w:tabs>
        <w:ind w:firstLine="709"/>
        <w:contextualSpacing/>
        <w:jc w:val="both"/>
      </w:pPr>
      <w:r w:rsidRPr="0060334C">
        <w:t xml:space="preserve">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w:t>
      </w:r>
      <w:r w:rsidRPr="0060334C">
        <w:lastRenderedPageBreak/>
        <w:t>времени или нормы часов педагогической работы в неделю, установленной за ставку заработной платы.</w:t>
      </w:r>
    </w:p>
    <w:p w14:paraId="18991338" w14:textId="77777777" w:rsidR="00A65AB2" w:rsidRPr="0060334C" w:rsidRDefault="0010455B" w:rsidP="008658C1">
      <w:pPr>
        <w:pStyle w:val="32"/>
        <w:ind w:firstLine="709"/>
        <w:contextualSpacing/>
        <w:rPr>
          <w:sz w:val="24"/>
          <w:szCs w:val="24"/>
        </w:rPr>
      </w:pPr>
      <w:r w:rsidRPr="0060334C">
        <w:rPr>
          <w:sz w:val="24"/>
          <w:szCs w:val="24"/>
        </w:rPr>
        <w:t>3.</w:t>
      </w:r>
      <w:r w:rsidR="008A73CD" w:rsidRPr="0060334C">
        <w:rPr>
          <w:sz w:val="24"/>
          <w:szCs w:val="24"/>
        </w:rPr>
        <w:t>1.</w:t>
      </w:r>
      <w:r w:rsidR="00651C21" w:rsidRPr="0060334C">
        <w:rPr>
          <w:sz w:val="24"/>
          <w:szCs w:val="24"/>
        </w:rPr>
        <w:t>14</w:t>
      </w:r>
      <w:r w:rsidRPr="0060334C">
        <w:rPr>
          <w:sz w:val="24"/>
          <w:szCs w:val="24"/>
        </w:rPr>
        <w:t>.</w:t>
      </w:r>
      <w:r w:rsidR="007A2BBE" w:rsidRPr="0060334C">
        <w:rPr>
          <w:rFonts w:eastAsia="Arial Unicode MS"/>
          <w:color w:val="000000"/>
          <w:kern w:val="1"/>
          <w:sz w:val="24"/>
          <w:szCs w:val="24"/>
        </w:rPr>
        <w:t> </w:t>
      </w:r>
      <w:r w:rsidR="0054218D" w:rsidRPr="0060334C">
        <w:rPr>
          <w:sz w:val="24"/>
          <w:szCs w:val="24"/>
        </w:rPr>
        <w:t>Привлечение</w:t>
      </w:r>
      <w:r w:rsidR="00A65AB2" w:rsidRPr="0060334C">
        <w:rPr>
          <w:sz w:val="24"/>
          <w:szCs w:val="24"/>
        </w:rPr>
        <w:t xml:space="preserve"> работодателем работников</w:t>
      </w:r>
      <w:r w:rsidR="0054218D" w:rsidRPr="0060334C">
        <w:rPr>
          <w:sz w:val="24"/>
          <w:szCs w:val="24"/>
        </w:rPr>
        <w:t xml:space="preserve"> к </w:t>
      </w:r>
      <w:r w:rsidR="00C70471" w:rsidRPr="0060334C">
        <w:rPr>
          <w:sz w:val="24"/>
          <w:szCs w:val="24"/>
        </w:rPr>
        <w:t xml:space="preserve">сверхурочной </w:t>
      </w:r>
      <w:r w:rsidR="0054218D" w:rsidRPr="0060334C">
        <w:rPr>
          <w:sz w:val="24"/>
          <w:szCs w:val="24"/>
        </w:rPr>
        <w:t>р</w:t>
      </w:r>
      <w:r w:rsidRPr="0060334C">
        <w:rPr>
          <w:sz w:val="24"/>
          <w:szCs w:val="24"/>
        </w:rPr>
        <w:t>абот</w:t>
      </w:r>
      <w:r w:rsidR="0054218D" w:rsidRPr="0060334C">
        <w:rPr>
          <w:sz w:val="24"/>
          <w:szCs w:val="24"/>
        </w:rPr>
        <w:t>е</w:t>
      </w:r>
      <w:r w:rsidR="00D71B02" w:rsidRPr="0060334C">
        <w:rPr>
          <w:sz w:val="24"/>
          <w:szCs w:val="24"/>
        </w:rPr>
        <w:t xml:space="preserve"> </w:t>
      </w:r>
      <w:r w:rsidR="00276235" w:rsidRPr="0060334C">
        <w:rPr>
          <w:sz w:val="24"/>
          <w:szCs w:val="24"/>
        </w:rPr>
        <w:t xml:space="preserve">допускается только </w:t>
      </w:r>
      <w:r w:rsidRPr="0060334C">
        <w:rPr>
          <w:sz w:val="24"/>
          <w:szCs w:val="24"/>
        </w:rPr>
        <w:t xml:space="preserve">с </w:t>
      </w:r>
      <w:r w:rsidR="00276235" w:rsidRPr="0060334C">
        <w:rPr>
          <w:sz w:val="24"/>
          <w:szCs w:val="24"/>
        </w:rPr>
        <w:t>письменного согласия работника и компенсируется в соответствии с трудовым законодательством.</w:t>
      </w:r>
    </w:p>
    <w:p w14:paraId="438304D0" w14:textId="77777777" w:rsidR="00A65AB2" w:rsidRPr="0060334C" w:rsidRDefault="0054218D" w:rsidP="008658C1">
      <w:pPr>
        <w:pStyle w:val="32"/>
        <w:ind w:firstLine="709"/>
        <w:contextualSpacing/>
        <w:rPr>
          <w:sz w:val="24"/>
          <w:szCs w:val="24"/>
        </w:rPr>
      </w:pPr>
      <w:r w:rsidRPr="0060334C">
        <w:rPr>
          <w:sz w:val="24"/>
          <w:szCs w:val="24"/>
        </w:rPr>
        <w:t>Работодатель может привлекать работников к сверхурочным работам в соответствии со стать</w:t>
      </w:r>
      <w:r w:rsidR="007166AD" w:rsidRPr="0060334C">
        <w:rPr>
          <w:sz w:val="24"/>
          <w:szCs w:val="24"/>
        </w:rPr>
        <w:t>ё</w:t>
      </w:r>
      <w:r w:rsidR="00CA1933" w:rsidRPr="0060334C">
        <w:rPr>
          <w:sz w:val="24"/>
          <w:szCs w:val="24"/>
        </w:rPr>
        <w:t>й 99 ТК </w:t>
      </w:r>
      <w:r w:rsidRPr="0060334C">
        <w:rPr>
          <w:sz w:val="24"/>
          <w:szCs w:val="24"/>
        </w:rPr>
        <w:t>РФ только с предварительного согласия выборного органа первичной профсоюзной организации.</w:t>
      </w:r>
    </w:p>
    <w:p w14:paraId="145C859E" w14:textId="77777777" w:rsidR="0010455B" w:rsidRPr="0060334C" w:rsidRDefault="0010455B" w:rsidP="008658C1">
      <w:pPr>
        <w:pStyle w:val="32"/>
        <w:ind w:firstLine="709"/>
        <w:contextualSpacing/>
        <w:rPr>
          <w:sz w:val="24"/>
          <w:szCs w:val="24"/>
        </w:rPr>
      </w:pPr>
      <w:r w:rsidRPr="0060334C">
        <w:rPr>
          <w:sz w:val="24"/>
          <w:szCs w:val="24"/>
        </w:rPr>
        <w:t xml:space="preserve">К </w:t>
      </w:r>
      <w:r w:rsidR="00352666" w:rsidRPr="0060334C">
        <w:rPr>
          <w:sz w:val="24"/>
          <w:szCs w:val="24"/>
        </w:rPr>
        <w:t xml:space="preserve">сверхурочной </w:t>
      </w:r>
      <w:r w:rsidRPr="0060334C">
        <w:rPr>
          <w:sz w:val="24"/>
          <w:szCs w:val="24"/>
        </w:rPr>
        <w:t>работе не допускаются беременные женщины</w:t>
      </w:r>
      <w:r w:rsidR="00276235" w:rsidRPr="0060334C">
        <w:rPr>
          <w:sz w:val="24"/>
          <w:szCs w:val="24"/>
        </w:rPr>
        <w:t>, работников в возрасте до восемнадцати лет, други</w:t>
      </w:r>
      <w:r w:rsidR="00A65AB2" w:rsidRPr="0060334C">
        <w:rPr>
          <w:sz w:val="24"/>
          <w:szCs w:val="24"/>
        </w:rPr>
        <w:t>е</w:t>
      </w:r>
      <w:r w:rsidR="00276235" w:rsidRPr="0060334C">
        <w:rPr>
          <w:sz w:val="24"/>
          <w:szCs w:val="24"/>
        </w:rPr>
        <w:t xml:space="preserve"> категори</w:t>
      </w:r>
      <w:r w:rsidR="00A65AB2" w:rsidRPr="0060334C">
        <w:rPr>
          <w:sz w:val="24"/>
          <w:szCs w:val="24"/>
        </w:rPr>
        <w:t>и</w:t>
      </w:r>
      <w:r w:rsidR="00CA1933" w:rsidRPr="0060334C">
        <w:rPr>
          <w:sz w:val="24"/>
          <w:szCs w:val="24"/>
        </w:rPr>
        <w:t xml:space="preserve"> работников в соответствии с ТК </w:t>
      </w:r>
      <w:r w:rsidR="00276235" w:rsidRPr="0060334C">
        <w:rPr>
          <w:sz w:val="24"/>
          <w:szCs w:val="24"/>
        </w:rPr>
        <w:t>РФ и иными федеральными законами.</w:t>
      </w:r>
    </w:p>
    <w:p w14:paraId="3C7EC103" w14:textId="77777777" w:rsidR="00EE47DF" w:rsidRPr="0060334C" w:rsidRDefault="007C33FC" w:rsidP="008658C1">
      <w:pPr>
        <w:pStyle w:val="32"/>
        <w:ind w:firstLine="709"/>
        <w:contextualSpacing/>
        <w:rPr>
          <w:sz w:val="24"/>
          <w:szCs w:val="24"/>
        </w:rPr>
      </w:pPr>
      <w:r w:rsidRPr="0060334C">
        <w:rPr>
          <w:sz w:val="24"/>
          <w:szCs w:val="24"/>
        </w:rPr>
        <w:t>3.</w:t>
      </w:r>
      <w:r w:rsidR="008A73CD" w:rsidRPr="0060334C">
        <w:rPr>
          <w:sz w:val="24"/>
          <w:szCs w:val="24"/>
        </w:rPr>
        <w:t>1.</w:t>
      </w:r>
      <w:r w:rsidR="004A393E" w:rsidRPr="0060334C">
        <w:rPr>
          <w:sz w:val="24"/>
          <w:szCs w:val="24"/>
        </w:rPr>
        <w:t>1</w:t>
      </w:r>
      <w:r w:rsidR="008A73CD" w:rsidRPr="0060334C">
        <w:rPr>
          <w:sz w:val="24"/>
          <w:szCs w:val="24"/>
        </w:rPr>
        <w:t>5</w:t>
      </w:r>
      <w:r w:rsidR="00651C21" w:rsidRPr="0060334C">
        <w:rPr>
          <w:sz w:val="24"/>
          <w:szCs w:val="24"/>
        </w:rPr>
        <w:t>.</w:t>
      </w:r>
      <w:r w:rsidR="007A2BBE" w:rsidRPr="0060334C">
        <w:rPr>
          <w:rFonts w:eastAsia="Arial Unicode MS"/>
          <w:color w:val="000000"/>
          <w:kern w:val="1"/>
          <w:sz w:val="24"/>
          <w:szCs w:val="24"/>
        </w:rPr>
        <w:t> </w:t>
      </w:r>
      <w:r w:rsidRPr="0060334C">
        <w:rPr>
          <w:sz w:val="24"/>
          <w:szCs w:val="24"/>
        </w:rPr>
        <w:t xml:space="preserve">Работодатель </w:t>
      </w:r>
      <w:r w:rsidR="00EE47DF" w:rsidRPr="0060334C">
        <w:rPr>
          <w:sz w:val="24"/>
          <w:szCs w:val="24"/>
        </w:rPr>
        <w:t xml:space="preserve">обязан согласовывать </w:t>
      </w:r>
      <w:r w:rsidR="00276235" w:rsidRPr="0060334C">
        <w:rPr>
          <w:sz w:val="24"/>
          <w:szCs w:val="24"/>
        </w:rPr>
        <w:t xml:space="preserve">с выборным органом первичной профсоюзной организации </w:t>
      </w:r>
      <w:r w:rsidR="00EE47DF" w:rsidRPr="0060334C">
        <w:rPr>
          <w:sz w:val="24"/>
          <w:szCs w:val="24"/>
        </w:rPr>
        <w:t>перечень</w:t>
      </w:r>
      <w:r w:rsidR="0010455B" w:rsidRPr="0060334C">
        <w:rPr>
          <w:sz w:val="24"/>
          <w:szCs w:val="24"/>
        </w:rPr>
        <w:t xml:space="preserve"> должностей работников с ненормированным рабочим днем.</w:t>
      </w:r>
      <w:r w:rsidR="00073930" w:rsidRPr="0060334C">
        <w:rPr>
          <w:sz w:val="24"/>
          <w:szCs w:val="24"/>
        </w:rPr>
        <w:t xml:space="preserve"> Перечень категорий работников, а также продолжительность ежегодного оплачиваемого отпуска за ненормированный рабочий день  устанавливается в приложении к коллективному договору.</w:t>
      </w:r>
    </w:p>
    <w:p w14:paraId="65BF55EC" w14:textId="77777777" w:rsidR="007C33FC" w:rsidRPr="0060334C" w:rsidRDefault="007C33FC" w:rsidP="008658C1">
      <w:pPr>
        <w:pStyle w:val="32"/>
        <w:ind w:firstLine="709"/>
        <w:contextualSpacing/>
        <w:rPr>
          <w:sz w:val="24"/>
          <w:szCs w:val="24"/>
        </w:rPr>
      </w:pPr>
      <w:r w:rsidRPr="0060334C">
        <w:rPr>
          <w:sz w:val="24"/>
          <w:szCs w:val="24"/>
        </w:rPr>
        <w:t>3.</w:t>
      </w:r>
      <w:r w:rsidR="008A73CD" w:rsidRPr="0060334C">
        <w:rPr>
          <w:sz w:val="24"/>
          <w:szCs w:val="24"/>
        </w:rPr>
        <w:t>1.</w:t>
      </w:r>
      <w:r w:rsidR="004A393E" w:rsidRPr="0060334C">
        <w:rPr>
          <w:sz w:val="24"/>
          <w:szCs w:val="24"/>
        </w:rPr>
        <w:t>1</w:t>
      </w:r>
      <w:r w:rsidR="008A73CD" w:rsidRPr="0060334C">
        <w:rPr>
          <w:sz w:val="24"/>
          <w:szCs w:val="24"/>
        </w:rPr>
        <w:t>6</w:t>
      </w:r>
      <w:r w:rsidR="00651C21" w:rsidRPr="0060334C">
        <w:rPr>
          <w:sz w:val="24"/>
          <w:szCs w:val="24"/>
        </w:rPr>
        <w:t>.</w:t>
      </w:r>
      <w:r w:rsidR="007A2BBE" w:rsidRPr="0060334C">
        <w:rPr>
          <w:rFonts w:eastAsia="Arial Unicode MS"/>
          <w:color w:val="000000"/>
          <w:kern w:val="1"/>
          <w:sz w:val="24"/>
          <w:szCs w:val="24"/>
        </w:rPr>
        <w:t> </w:t>
      </w:r>
      <w:r w:rsidR="00E81550" w:rsidRPr="0060334C">
        <w:rPr>
          <w:sz w:val="24"/>
          <w:szCs w:val="24"/>
        </w:rPr>
        <w:t xml:space="preserve">Работа в выходные и праздничные дни запрещается. </w:t>
      </w:r>
      <w:r w:rsidRPr="0060334C">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60334C">
        <w:rPr>
          <w:sz w:val="24"/>
          <w:szCs w:val="24"/>
        </w:rPr>
        <w:t xml:space="preserve">и с </w:t>
      </w:r>
      <w:r w:rsidR="009222EB" w:rsidRPr="0060334C">
        <w:rPr>
          <w:sz w:val="24"/>
          <w:szCs w:val="24"/>
        </w:rPr>
        <w:t>учё</w:t>
      </w:r>
      <w:r w:rsidR="00D41660" w:rsidRPr="0060334C">
        <w:rPr>
          <w:sz w:val="24"/>
          <w:szCs w:val="24"/>
        </w:rPr>
        <w:t xml:space="preserve">том мнения выборного органа первичной профсоюзной организации </w:t>
      </w:r>
      <w:r w:rsidRPr="0060334C">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60334C">
        <w:rPr>
          <w:sz w:val="24"/>
          <w:szCs w:val="24"/>
        </w:rPr>
        <w:t xml:space="preserve">образовательной </w:t>
      </w:r>
      <w:r w:rsidR="00C51BF4" w:rsidRPr="0060334C">
        <w:rPr>
          <w:sz w:val="24"/>
          <w:szCs w:val="24"/>
        </w:rPr>
        <w:t>организации</w:t>
      </w:r>
      <w:r w:rsidRPr="0060334C">
        <w:rPr>
          <w:sz w:val="24"/>
          <w:szCs w:val="24"/>
        </w:rPr>
        <w:t>.</w:t>
      </w:r>
      <w:r w:rsidR="003A5A3C" w:rsidRPr="0060334C">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3A5A3C" w:rsidRPr="0060334C">
        <w:rPr>
          <w:rStyle w:val="aff2"/>
          <w:sz w:val="24"/>
          <w:szCs w:val="24"/>
        </w:rPr>
        <w:footnoteReference w:id="32"/>
      </w:r>
      <w:r w:rsidR="003A5A3C" w:rsidRPr="0060334C">
        <w:rPr>
          <w:sz w:val="24"/>
          <w:szCs w:val="24"/>
        </w:rPr>
        <w:t>.</w:t>
      </w:r>
    </w:p>
    <w:p w14:paraId="785023A9" w14:textId="77777777" w:rsidR="007C33FC" w:rsidRPr="0060334C" w:rsidRDefault="007C33FC" w:rsidP="008658C1">
      <w:pPr>
        <w:pStyle w:val="32"/>
        <w:ind w:firstLine="709"/>
        <w:contextualSpacing/>
        <w:rPr>
          <w:spacing w:val="-6"/>
          <w:sz w:val="24"/>
          <w:szCs w:val="24"/>
        </w:rPr>
      </w:pPr>
      <w:r w:rsidRPr="0060334C">
        <w:rPr>
          <w:spacing w:val="-6"/>
          <w:sz w:val="24"/>
          <w:szCs w:val="24"/>
        </w:rPr>
        <w:t>3.</w:t>
      </w:r>
      <w:r w:rsidR="008A73CD" w:rsidRPr="0060334C">
        <w:rPr>
          <w:spacing w:val="-6"/>
          <w:sz w:val="24"/>
          <w:szCs w:val="24"/>
        </w:rPr>
        <w:t>1.</w:t>
      </w:r>
      <w:r w:rsidRPr="0060334C">
        <w:rPr>
          <w:spacing w:val="-6"/>
          <w:sz w:val="24"/>
          <w:szCs w:val="24"/>
        </w:rPr>
        <w:t>1</w:t>
      </w:r>
      <w:r w:rsidR="008A73CD" w:rsidRPr="0060334C">
        <w:rPr>
          <w:spacing w:val="-6"/>
          <w:sz w:val="24"/>
          <w:szCs w:val="24"/>
        </w:rPr>
        <w:t>7</w:t>
      </w:r>
      <w:r w:rsidR="00D41660" w:rsidRPr="0060334C">
        <w:rPr>
          <w:spacing w:val="-6"/>
          <w:sz w:val="24"/>
          <w:szCs w:val="24"/>
        </w:rPr>
        <w:t>.</w:t>
      </w:r>
      <w:r w:rsidR="007A2BBE" w:rsidRPr="0060334C">
        <w:rPr>
          <w:rFonts w:eastAsia="Arial Unicode MS"/>
          <w:color w:val="000000"/>
          <w:kern w:val="1"/>
          <w:sz w:val="24"/>
          <w:szCs w:val="24"/>
        </w:rPr>
        <w:t> </w:t>
      </w:r>
      <w:r w:rsidRPr="0060334C">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60334C">
        <w:rPr>
          <w:spacing w:val="-6"/>
          <w:sz w:val="24"/>
          <w:szCs w:val="24"/>
        </w:rPr>
        <w:t>п</w:t>
      </w:r>
      <w:r w:rsidRPr="0060334C">
        <w:rPr>
          <w:spacing w:val="-6"/>
          <w:sz w:val="24"/>
          <w:szCs w:val="24"/>
        </w:rPr>
        <w:t>равилами внутреннего трудового распорядка</w:t>
      </w:r>
      <w:r w:rsidR="002323D1" w:rsidRPr="0060334C">
        <w:rPr>
          <w:spacing w:val="-6"/>
          <w:sz w:val="24"/>
          <w:szCs w:val="24"/>
        </w:rPr>
        <w:t xml:space="preserve"> образовательной организации</w:t>
      </w:r>
      <w:r w:rsidRPr="0060334C">
        <w:rPr>
          <w:spacing w:val="-6"/>
          <w:sz w:val="24"/>
          <w:szCs w:val="24"/>
        </w:rPr>
        <w:t>.</w:t>
      </w:r>
    </w:p>
    <w:p w14:paraId="3574FDEF" w14:textId="77777777" w:rsidR="00352666" w:rsidRPr="0060334C" w:rsidRDefault="00352666" w:rsidP="008658C1">
      <w:pPr>
        <w:pStyle w:val="32"/>
        <w:ind w:firstLine="709"/>
        <w:contextualSpacing/>
        <w:rPr>
          <w:spacing w:val="-6"/>
          <w:sz w:val="24"/>
          <w:szCs w:val="24"/>
        </w:rPr>
      </w:pPr>
      <w:r w:rsidRPr="0060334C">
        <w:rPr>
          <w:spacing w:val="-6"/>
          <w:sz w:val="24"/>
          <w:szCs w:val="24"/>
        </w:rPr>
        <w:t>Дл</w:t>
      </w:r>
      <w:r w:rsidR="00A10FA6" w:rsidRPr="0060334C">
        <w:rPr>
          <w:spacing w:val="-6"/>
          <w:sz w:val="24"/>
          <w:szCs w:val="24"/>
        </w:rPr>
        <w:t>я воспитателей</w:t>
      </w:r>
      <w:r w:rsidRPr="0060334C">
        <w:rPr>
          <w:spacing w:val="-6"/>
          <w:sz w:val="24"/>
          <w:szCs w:val="24"/>
        </w:rPr>
        <w:t>, выполняющих свои обязанности непрерывно в течение рабочего дня, перерыв для при</w:t>
      </w:r>
      <w:r w:rsidR="009F10E3" w:rsidRPr="0060334C">
        <w:rPr>
          <w:spacing w:val="-6"/>
          <w:sz w:val="24"/>
          <w:szCs w:val="24"/>
        </w:rPr>
        <w:t>ё</w:t>
      </w:r>
      <w:r w:rsidRPr="0060334C">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60334C">
        <w:rPr>
          <w:spacing w:val="-6"/>
          <w:sz w:val="24"/>
          <w:szCs w:val="24"/>
        </w:rPr>
        <w:t>ё</w:t>
      </w:r>
      <w:r w:rsidRPr="0060334C">
        <w:rPr>
          <w:spacing w:val="-6"/>
          <w:sz w:val="24"/>
          <w:szCs w:val="24"/>
        </w:rPr>
        <w:t>нном для этой цели помещении).</w:t>
      </w:r>
    </w:p>
    <w:p w14:paraId="643E9742" w14:textId="77777777" w:rsidR="007C33FC" w:rsidRPr="0060334C" w:rsidRDefault="007C33FC" w:rsidP="008658C1">
      <w:pPr>
        <w:autoSpaceDE w:val="0"/>
        <w:autoSpaceDN w:val="0"/>
        <w:adjustRightInd w:val="0"/>
        <w:ind w:firstLine="709"/>
        <w:contextualSpacing/>
        <w:jc w:val="both"/>
      </w:pPr>
      <w:r w:rsidRPr="0060334C">
        <w:rPr>
          <w:spacing w:val="-6"/>
        </w:rPr>
        <w:t>3.</w:t>
      </w:r>
      <w:r w:rsidR="008A73CD" w:rsidRPr="0060334C">
        <w:rPr>
          <w:spacing w:val="-6"/>
        </w:rPr>
        <w:t>1.18</w:t>
      </w:r>
      <w:r w:rsidRPr="0060334C">
        <w:rPr>
          <w:spacing w:val="-6"/>
        </w:rPr>
        <w:t>.</w:t>
      </w:r>
      <w:r w:rsidR="0064438E" w:rsidRPr="0060334C">
        <w:rPr>
          <w:rFonts w:eastAsia="Arial Unicode MS"/>
          <w:color w:val="000000"/>
          <w:kern w:val="1"/>
        </w:rPr>
        <w:t> </w:t>
      </w:r>
      <w:r w:rsidR="00E064A7" w:rsidRPr="0060334C">
        <w:t>Педагогическим работникам предоставляется ежегодный основной удлин</w:t>
      </w:r>
      <w:r w:rsidR="009F10E3" w:rsidRPr="0060334C">
        <w:t>ё</w:t>
      </w:r>
      <w:r w:rsidR="00E064A7" w:rsidRPr="0060334C">
        <w:t>нный оплачиваемый отпуск, продолжительность</w:t>
      </w:r>
      <w:r w:rsidR="003457F0" w:rsidRPr="0060334C">
        <w:t>ю 42</w:t>
      </w:r>
      <w:r w:rsidR="0031353C" w:rsidRPr="0060334C">
        <w:t xml:space="preserve"> календарных дня</w:t>
      </w:r>
      <w:r w:rsidR="0031353C" w:rsidRPr="0060334C">
        <w:rPr>
          <w:rStyle w:val="aff2"/>
        </w:rPr>
        <w:footnoteReference w:id="33"/>
      </w:r>
      <w:r w:rsidR="008A73CD" w:rsidRPr="0060334C">
        <w:t>с сохранением места работы (должности) и среднего заработка</w:t>
      </w:r>
      <w:r w:rsidR="003A5A3C" w:rsidRPr="0060334C">
        <w:t>. О</w:t>
      </w:r>
      <w:r w:rsidR="00E064A7" w:rsidRPr="0060334C">
        <w:t xml:space="preserve">стальным </w:t>
      </w:r>
      <w:r w:rsidRPr="0060334C">
        <w:t xml:space="preserve">работникам предоставляется ежегодный основной оплачиваемый отпуск продолжительностью не менее </w:t>
      </w:r>
      <w:r w:rsidR="003457F0" w:rsidRPr="0060334C">
        <w:t>28</w:t>
      </w:r>
      <w:r w:rsidR="003A5A3C" w:rsidRPr="0060334C">
        <w:t xml:space="preserve"> </w:t>
      </w:r>
      <w:r w:rsidRPr="0060334C">
        <w:t>календарных дней с сохранением места работы (должности) и среднего заработка.</w:t>
      </w:r>
    </w:p>
    <w:p w14:paraId="503DAC39" w14:textId="77777777" w:rsidR="00555C16" w:rsidRPr="0060334C" w:rsidRDefault="00A10FA6" w:rsidP="00A10FA6">
      <w:r w:rsidRPr="0060334C">
        <w:t xml:space="preserve">        </w:t>
      </w:r>
      <w:r w:rsidR="00555C16" w:rsidRPr="0060334C">
        <w:t>Отпуска по уходу за ребёнком засчитываются в трудовой стаж, а также в стаж работы по специальности ( за исключением случаев досрочного назначения страховой пенсии по старости)</w:t>
      </w:r>
    </w:p>
    <w:p w14:paraId="6904DA1A" w14:textId="77777777" w:rsidR="00F56922" w:rsidRPr="0060334C" w:rsidRDefault="007C33FC" w:rsidP="008658C1">
      <w:pPr>
        <w:pStyle w:val="32"/>
        <w:ind w:firstLine="709"/>
        <w:contextualSpacing/>
        <w:rPr>
          <w:sz w:val="24"/>
          <w:szCs w:val="24"/>
        </w:rPr>
      </w:pPr>
      <w:r w:rsidRPr="0060334C">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60334C">
        <w:rPr>
          <w:sz w:val="24"/>
          <w:szCs w:val="24"/>
        </w:rPr>
        <w:t>образовательной</w:t>
      </w:r>
      <w:r w:rsidRPr="0060334C">
        <w:rPr>
          <w:sz w:val="24"/>
          <w:szCs w:val="24"/>
        </w:rPr>
        <w:t xml:space="preserve"> организации, за второй и последующий годы работы – в любое время рабочего </w:t>
      </w:r>
      <w:r w:rsidR="002323D1" w:rsidRPr="0060334C">
        <w:rPr>
          <w:sz w:val="24"/>
          <w:szCs w:val="24"/>
        </w:rPr>
        <w:t xml:space="preserve">года </w:t>
      </w:r>
      <w:r w:rsidRPr="0060334C">
        <w:rPr>
          <w:sz w:val="24"/>
          <w:szCs w:val="24"/>
        </w:rPr>
        <w:t xml:space="preserve">в соответствии с очередностью предоставления отпусков. </w:t>
      </w:r>
      <w:r w:rsidR="002323D1" w:rsidRPr="0060334C">
        <w:rPr>
          <w:sz w:val="24"/>
          <w:szCs w:val="24"/>
        </w:rPr>
        <w:t xml:space="preserve">По соглашению сторон оплачиваемый </w:t>
      </w:r>
      <w:r w:rsidRPr="0060334C">
        <w:rPr>
          <w:sz w:val="24"/>
          <w:szCs w:val="24"/>
        </w:rPr>
        <w:t xml:space="preserve">отпуск может быть предоставлен </w:t>
      </w:r>
      <w:r w:rsidR="002323D1" w:rsidRPr="0060334C">
        <w:rPr>
          <w:sz w:val="24"/>
          <w:szCs w:val="24"/>
        </w:rPr>
        <w:t xml:space="preserve">работникам </w:t>
      </w:r>
      <w:r w:rsidRPr="0060334C">
        <w:rPr>
          <w:sz w:val="24"/>
          <w:szCs w:val="24"/>
        </w:rPr>
        <w:t>и до истечения шести месяцев</w:t>
      </w:r>
      <w:r w:rsidR="00BA363F" w:rsidRPr="0060334C">
        <w:rPr>
          <w:sz w:val="24"/>
          <w:szCs w:val="24"/>
        </w:rPr>
        <w:t xml:space="preserve">, а также в </w:t>
      </w:r>
      <w:r w:rsidR="00D20071" w:rsidRPr="0060334C">
        <w:rPr>
          <w:sz w:val="24"/>
          <w:szCs w:val="24"/>
        </w:rPr>
        <w:t>других случаях</w:t>
      </w:r>
      <w:r w:rsidR="00717182" w:rsidRPr="0060334C">
        <w:rPr>
          <w:sz w:val="24"/>
          <w:szCs w:val="24"/>
        </w:rPr>
        <w:t>,</w:t>
      </w:r>
      <w:r w:rsidR="00D20071" w:rsidRPr="0060334C">
        <w:rPr>
          <w:sz w:val="24"/>
          <w:szCs w:val="24"/>
        </w:rPr>
        <w:t xml:space="preserve"> определё</w:t>
      </w:r>
      <w:r w:rsidR="00BA363F" w:rsidRPr="0060334C">
        <w:rPr>
          <w:sz w:val="24"/>
          <w:szCs w:val="24"/>
        </w:rPr>
        <w:t xml:space="preserve">нных </w:t>
      </w:r>
      <w:r w:rsidRPr="0060334C">
        <w:rPr>
          <w:sz w:val="24"/>
          <w:szCs w:val="24"/>
        </w:rPr>
        <w:t>ст</w:t>
      </w:r>
      <w:r w:rsidR="00BA363F" w:rsidRPr="0060334C">
        <w:rPr>
          <w:sz w:val="24"/>
          <w:szCs w:val="24"/>
        </w:rPr>
        <w:t>атьёй</w:t>
      </w:r>
      <w:r w:rsidR="00B305EA" w:rsidRPr="0060334C">
        <w:rPr>
          <w:sz w:val="24"/>
          <w:szCs w:val="24"/>
        </w:rPr>
        <w:t xml:space="preserve"> </w:t>
      </w:r>
      <w:r w:rsidR="00CA1933" w:rsidRPr="0060334C">
        <w:rPr>
          <w:sz w:val="24"/>
          <w:szCs w:val="24"/>
        </w:rPr>
        <w:t>122 ТК </w:t>
      </w:r>
      <w:r w:rsidR="00BA363F" w:rsidRPr="0060334C">
        <w:rPr>
          <w:sz w:val="24"/>
          <w:szCs w:val="24"/>
        </w:rPr>
        <w:t>РФ</w:t>
      </w:r>
      <w:r w:rsidRPr="0060334C">
        <w:rPr>
          <w:sz w:val="24"/>
          <w:szCs w:val="24"/>
        </w:rPr>
        <w:t>.</w:t>
      </w:r>
    </w:p>
    <w:p w14:paraId="7A2FF7A6" w14:textId="77777777" w:rsidR="009C1B61" w:rsidRPr="0060334C" w:rsidRDefault="00F56922" w:rsidP="008658C1">
      <w:pPr>
        <w:pStyle w:val="32"/>
        <w:ind w:firstLine="709"/>
        <w:contextualSpacing/>
        <w:rPr>
          <w:sz w:val="24"/>
          <w:szCs w:val="24"/>
        </w:rPr>
      </w:pPr>
      <w:r w:rsidRPr="0060334C">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1D3CA433" w14:textId="77777777" w:rsidR="009C1B61" w:rsidRPr="0060334C" w:rsidRDefault="009C1B61" w:rsidP="008658C1">
      <w:pPr>
        <w:pStyle w:val="32"/>
        <w:ind w:firstLine="709"/>
        <w:contextualSpacing/>
        <w:rPr>
          <w:sz w:val="24"/>
          <w:szCs w:val="24"/>
        </w:rPr>
      </w:pPr>
      <w:r w:rsidRPr="0060334C">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3A740CF9" w14:textId="77777777" w:rsidR="007C33FC" w:rsidRPr="0060334C" w:rsidRDefault="007C33FC" w:rsidP="008658C1">
      <w:pPr>
        <w:pStyle w:val="32"/>
        <w:ind w:firstLine="709"/>
        <w:contextualSpacing/>
        <w:rPr>
          <w:sz w:val="24"/>
          <w:szCs w:val="24"/>
        </w:rPr>
      </w:pPr>
      <w:r w:rsidRPr="0060334C">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60334C">
        <w:rPr>
          <w:sz w:val="24"/>
          <w:szCs w:val="24"/>
        </w:rPr>
        <w:t>,</w:t>
      </w:r>
      <w:r w:rsidRPr="0060334C">
        <w:rPr>
          <w:sz w:val="24"/>
          <w:szCs w:val="24"/>
        </w:rPr>
        <w:t xml:space="preserve"> чем за </w:t>
      </w:r>
      <w:r w:rsidR="009F10E3" w:rsidRPr="0060334C">
        <w:rPr>
          <w:sz w:val="24"/>
          <w:szCs w:val="24"/>
        </w:rPr>
        <w:t>две</w:t>
      </w:r>
      <w:r w:rsidRPr="0060334C">
        <w:rPr>
          <w:sz w:val="24"/>
          <w:szCs w:val="24"/>
        </w:rPr>
        <w:t xml:space="preserve"> недели до наступления календарного года.</w:t>
      </w:r>
    </w:p>
    <w:p w14:paraId="11227B23" w14:textId="77777777" w:rsidR="007C33FC" w:rsidRPr="0060334C" w:rsidRDefault="007C33FC" w:rsidP="008658C1">
      <w:pPr>
        <w:pStyle w:val="32"/>
        <w:ind w:firstLine="709"/>
        <w:contextualSpacing/>
        <w:rPr>
          <w:sz w:val="24"/>
          <w:szCs w:val="24"/>
        </w:rPr>
      </w:pPr>
      <w:r w:rsidRPr="0060334C">
        <w:rPr>
          <w:sz w:val="24"/>
          <w:szCs w:val="24"/>
        </w:rPr>
        <w:lastRenderedPageBreak/>
        <w:t xml:space="preserve">О времени начала отпуска работник должен быть </w:t>
      </w:r>
      <w:r w:rsidR="00E064A7" w:rsidRPr="0060334C">
        <w:rPr>
          <w:sz w:val="24"/>
          <w:szCs w:val="24"/>
        </w:rPr>
        <w:t xml:space="preserve">письменно </w:t>
      </w:r>
      <w:r w:rsidRPr="0060334C">
        <w:rPr>
          <w:sz w:val="24"/>
          <w:szCs w:val="24"/>
        </w:rPr>
        <w:t>извещен не позднее, чем за две недели до его начала.</w:t>
      </w:r>
    </w:p>
    <w:p w14:paraId="72DA968C" w14:textId="77777777" w:rsidR="007C33FC" w:rsidRPr="0060334C" w:rsidRDefault="007C33FC" w:rsidP="008658C1">
      <w:pPr>
        <w:pStyle w:val="32"/>
        <w:ind w:firstLine="709"/>
        <w:contextualSpacing/>
        <w:rPr>
          <w:sz w:val="24"/>
          <w:szCs w:val="24"/>
        </w:rPr>
      </w:pPr>
      <w:r w:rsidRPr="0060334C">
        <w:rPr>
          <w:sz w:val="24"/>
          <w:szCs w:val="24"/>
        </w:rPr>
        <w:t xml:space="preserve">Продление, перенесение, разделение и отзыв из </w:t>
      </w:r>
      <w:r w:rsidR="002323D1" w:rsidRPr="0060334C">
        <w:rPr>
          <w:sz w:val="24"/>
          <w:szCs w:val="24"/>
        </w:rPr>
        <w:t>оплачиваемого отпуска</w:t>
      </w:r>
      <w:r w:rsidRPr="0060334C">
        <w:rPr>
          <w:sz w:val="24"/>
          <w:szCs w:val="24"/>
        </w:rPr>
        <w:t xml:space="preserve"> производится с согласия работника в случаях, предусмотренных ст</w:t>
      </w:r>
      <w:r w:rsidR="002323D1" w:rsidRPr="0060334C">
        <w:rPr>
          <w:sz w:val="24"/>
          <w:szCs w:val="24"/>
        </w:rPr>
        <w:t xml:space="preserve">атьями </w:t>
      </w:r>
      <w:r w:rsidR="00CA1933" w:rsidRPr="0060334C">
        <w:rPr>
          <w:sz w:val="24"/>
          <w:szCs w:val="24"/>
        </w:rPr>
        <w:t>124, 125 ТК </w:t>
      </w:r>
      <w:r w:rsidRPr="0060334C">
        <w:rPr>
          <w:sz w:val="24"/>
          <w:szCs w:val="24"/>
        </w:rPr>
        <w:t>РФ.</w:t>
      </w:r>
    </w:p>
    <w:p w14:paraId="46CE78D6" w14:textId="77777777" w:rsidR="003A5A3C" w:rsidRPr="0060334C" w:rsidRDefault="003A5A3C" w:rsidP="008658C1">
      <w:pPr>
        <w:pStyle w:val="32"/>
        <w:ind w:firstLine="709"/>
        <w:contextualSpacing/>
        <w:rPr>
          <w:sz w:val="24"/>
          <w:szCs w:val="24"/>
        </w:rPr>
      </w:pPr>
      <w:r w:rsidRPr="0060334C">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60334C">
        <w:rPr>
          <w:sz w:val="24"/>
          <w:szCs w:val="24"/>
        </w:rPr>
        <w:t>.</w:t>
      </w:r>
    </w:p>
    <w:p w14:paraId="79FE8CDE" w14:textId="77777777" w:rsidR="007C33FC" w:rsidRPr="0060334C" w:rsidRDefault="007C33FC" w:rsidP="008D0F9E">
      <w:pPr>
        <w:pStyle w:val="32"/>
        <w:ind w:firstLine="709"/>
        <w:contextualSpacing/>
        <w:rPr>
          <w:sz w:val="24"/>
          <w:szCs w:val="24"/>
        </w:rPr>
      </w:pPr>
      <w:r w:rsidRPr="0060334C">
        <w:rPr>
          <w:sz w:val="24"/>
          <w:szCs w:val="24"/>
        </w:rPr>
        <w:t>3.</w:t>
      </w:r>
      <w:r w:rsidR="008A73CD" w:rsidRPr="0060334C">
        <w:rPr>
          <w:sz w:val="24"/>
          <w:szCs w:val="24"/>
        </w:rPr>
        <w:t>1.19</w:t>
      </w:r>
      <w:r w:rsidR="00A17BBE" w:rsidRPr="0060334C">
        <w:rPr>
          <w:sz w:val="24"/>
          <w:szCs w:val="24"/>
        </w:rPr>
        <w:t>.</w:t>
      </w:r>
      <w:r w:rsidR="0064438E" w:rsidRPr="0060334C">
        <w:rPr>
          <w:rFonts w:eastAsia="Arial Unicode MS"/>
          <w:color w:val="000000"/>
          <w:kern w:val="1"/>
          <w:sz w:val="24"/>
          <w:szCs w:val="24"/>
        </w:rPr>
        <w:t> </w:t>
      </w:r>
      <w:r w:rsidR="009F10E3" w:rsidRPr="0060334C">
        <w:rPr>
          <w:sz w:val="24"/>
          <w:szCs w:val="24"/>
        </w:rPr>
        <w:t xml:space="preserve">Продолжительность ежегодных дополнительных оплачиваемых отпусков, предоставляемых работникам </w:t>
      </w:r>
      <w:r w:rsidR="00736F0B" w:rsidRPr="0060334C">
        <w:rPr>
          <w:sz w:val="24"/>
          <w:szCs w:val="24"/>
        </w:rPr>
        <w:t xml:space="preserve">на основаниях и </w:t>
      </w:r>
      <w:r w:rsidR="009F10E3" w:rsidRPr="0060334C">
        <w:rPr>
          <w:sz w:val="24"/>
          <w:szCs w:val="24"/>
        </w:rPr>
        <w:t>в случая</w:t>
      </w:r>
      <w:r w:rsidR="00366E2F" w:rsidRPr="0060334C">
        <w:rPr>
          <w:sz w:val="24"/>
          <w:szCs w:val="24"/>
        </w:rPr>
        <w:t xml:space="preserve">х, предусмотренных </w:t>
      </w:r>
      <w:r w:rsidR="00736F0B" w:rsidRPr="0060334C">
        <w:rPr>
          <w:sz w:val="24"/>
          <w:szCs w:val="24"/>
        </w:rPr>
        <w:t>статьёй</w:t>
      </w:r>
      <w:r w:rsidR="009F10E3" w:rsidRPr="0060334C">
        <w:rPr>
          <w:sz w:val="24"/>
          <w:szCs w:val="24"/>
        </w:rPr>
        <w:t xml:space="preserve"> 116</w:t>
      </w:r>
      <w:r w:rsidR="00736F0B" w:rsidRPr="0060334C">
        <w:rPr>
          <w:sz w:val="24"/>
          <w:szCs w:val="24"/>
        </w:rPr>
        <w:t> </w:t>
      </w:r>
      <w:r w:rsidR="009F10E3" w:rsidRPr="0060334C">
        <w:rPr>
          <w:sz w:val="24"/>
          <w:szCs w:val="24"/>
        </w:rPr>
        <w:t>ТК РФ, составляет</w:t>
      </w:r>
      <w:r w:rsidRPr="0060334C">
        <w:rPr>
          <w:sz w:val="24"/>
          <w:szCs w:val="24"/>
        </w:rPr>
        <w:t>:</w:t>
      </w:r>
    </w:p>
    <w:p w14:paraId="356F2CC4" w14:textId="77777777" w:rsidR="00E36488" w:rsidRPr="0060334C" w:rsidRDefault="007C33FC" w:rsidP="008D0F9E">
      <w:pPr>
        <w:pStyle w:val="32"/>
        <w:ind w:firstLine="709"/>
        <w:contextualSpacing/>
        <w:rPr>
          <w:sz w:val="24"/>
          <w:szCs w:val="24"/>
        </w:rPr>
      </w:pPr>
      <w:r w:rsidRPr="0060334C">
        <w:rPr>
          <w:sz w:val="24"/>
          <w:szCs w:val="24"/>
        </w:rPr>
        <w:t>-</w:t>
      </w:r>
      <w:r w:rsidR="0064438E" w:rsidRPr="0060334C">
        <w:rPr>
          <w:rFonts w:eastAsia="Arial Unicode MS"/>
          <w:color w:val="000000"/>
          <w:kern w:val="1"/>
          <w:sz w:val="24"/>
          <w:szCs w:val="24"/>
        </w:rPr>
        <w:t> </w:t>
      </w:r>
      <w:r w:rsidRPr="0060334C">
        <w:rPr>
          <w:sz w:val="24"/>
          <w:szCs w:val="24"/>
        </w:rPr>
        <w:t>за н</w:t>
      </w:r>
      <w:r w:rsidR="008D0F9E" w:rsidRPr="0060334C">
        <w:rPr>
          <w:sz w:val="24"/>
          <w:szCs w:val="24"/>
        </w:rPr>
        <w:t>енормированный рабочий день 4</w:t>
      </w:r>
      <w:r w:rsidR="00D71B02" w:rsidRPr="0060334C">
        <w:rPr>
          <w:sz w:val="24"/>
          <w:szCs w:val="24"/>
        </w:rPr>
        <w:t xml:space="preserve"> </w:t>
      </w:r>
      <w:r w:rsidR="0039589F" w:rsidRPr="0060334C">
        <w:rPr>
          <w:sz w:val="24"/>
          <w:szCs w:val="24"/>
        </w:rPr>
        <w:t xml:space="preserve">календарных </w:t>
      </w:r>
      <w:r w:rsidRPr="0060334C">
        <w:rPr>
          <w:sz w:val="24"/>
          <w:szCs w:val="24"/>
        </w:rPr>
        <w:t>дней;</w:t>
      </w:r>
    </w:p>
    <w:p w14:paraId="05152875" w14:textId="77777777" w:rsidR="00BA363F" w:rsidRPr="0060334C" w:rsidRDefault="00F56922" w:rsidP="008658C1">
      <w:pPr>
        <w:ind w:firstLine="709"/>
        <w:contextualSpacing/>
        <w:jc w:val="both"/>
      </w:pPr>
      <w:r w:rsidRPr="0060334C">
        <w:t>Работникам, занятым на работах с вредными условиями труда, обеспечивается право на дополнительный отпуск и сокращенный рабочий день</w:t>
      </w:r>
      <w:r w:rsidR="00A17BBE" w:rsidRPr="0060334C">
        <w:rPr>
          <w:rStyle w:val="aff2"/>
        </w:rPr>
        <w:footnoteReference w:id="34"/>
      </w:r>
      <w:r w:rsidR="00A17BBE" w:rsidRPr="0060334C">
        <w:t>.</w:t>
      </w:r>
    </w:p>
    <w:p w14:paraId="17BDCE66" w14:textId="77777777" w:rsidR="007949C1" w:rsidRPr="0060334C" w:rsidRDefault="007949C1" w:rsidP="008658C1">
      <w:pPr>
        <w:ind w:firstLine="709"/>
        <w:contextualSpacing/>
        <w:jc w:val="both"/>
      </w:pPr>
      <w:r w:rsidRPr="0060334C">
        <w:t xml:space="preserve">Одному из родителей (опекуну, попечителю) для ухода за детьми- инвалидами по его письменному заявлению </w:t>
      </w:r>
      <w:r w:rsidR="00352666" w:rsidRPr="0060334C">
        <w:t xml:space="preserve">могут </w:t>
      </w:r>
      <w:r w:rsidRPr="0060334C">
        <w:t>предоставлят</w:t>
      </w:r>
      <w:r w:rsidR="00352666" w:rsidRPr="0060334C">
        <w:t>ь</w:t>
      </w:r>
      <w:r w:rsidRPr="0060334C">
        <w:t xml:space="preserve">ся </w:t>
      </w:r>
      <w:r w:rsidR="008D0F9E" w:rsidRPr="0060334C">
        <w:t>4</w:t>
      </w:r>
      <w:r w:rsidRPr="0060334C">
        <w:t xml:space="preserve">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00514659" w:rsidRPr="0060334C">
        <w:rPr>
          <w:rStyle w:val="aff2"/>
        </w:rPr>
        <w:footnoteReference w:id="35"/>
      </w:r>
      <w:r w:rsidRPr="0060334C">
        <w:t>.</w:t>
      </w:r>
    </w:p>
    <w:p w14:paraId="67A3D3E1" w14:textId="77777777" w:rsidR="009F10E3" w:rsidRPr="0060334C" w:rsidRDefault="009F10E3" w:rsidP="008658C1">
      <w:pPr>
        <w:ind w:firstLine="709"/>
        <w:contextualSpacing/>
        <w:jc w:val="both"/>
      </w:pPr>
      <w:r w:rsidRPr="0060334C">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w:t>
      </w:r>
      <w:r w:rsidR="00BD1BFA" w:rsidRPr="0060334C">
        <w:t xml:space="preserve">4 </w:t>
      </w:r>
      <w:r w:rsidRPr="0060334C">
        <w:t>календарных дней</w:t>
      </w:r>
      <w:r w:rsidRPr="0060334C">
        <w:rPr>
          <w:rStyle w:val="aff2"/>
        </w:rPr>
        <w:footnoteReference w:id="36"/>
      </w:r>
      <w:r w:rsidRPr="0060334C">
        <w:t>.</w:t>
      </w:r>
    </w:p>
    <w:p w14:paraId="13043AC1" w14:textId="77777777" w:rsidR="00CE63D3" w:rsidRPr="0060334C" w:rsidRDefault="00F56922" w:rsidP="008658C1">
      <w:pPr>
        <w:ind w:firstLine="709"/>
        <w:contextualSpacing/>
        <w:jc w:val="both"/>
      </w:pPr>
      <w:r w:rsidRPr="0060334C">
        <w:t>Перечень должностей этих работников и продолжительность дополните</w:t>
      </w:r>
      <w:r w:rsidR="00BA363F" w:rsidRPr="0060334C">
        <w:t xml:space="preserve">льного оплачиваемого отпуска за </w:t>
      </w:r>
      <w:r w:rsidR="00E71608" w:rsidRPr="0060334C">
        <w:t xml:space="preserve">ненормированный рабочий день, </w:t>
      </w:r>
      <w:r w:rsidR="00BA363F" w:rsidRPr="0060334C">
        <w:t>работу с вредными и (или) опасными условиями труда</w:t>
      </w:r>
      <w:r w:rsidR="00582157" w:rsidRPr="0060334C">
        <w:t xml:space="preserve"> </w:t>
      </w:r>
      <w:r w:rsidR="00BA363F" w:rsidRPr="0060334C">
        <w:t>определяется (</w:t>
      </w:r>
      <w:r w:rsidR="009222EB" w:rsidRPr="0060334C">
        <w:t>с учё</w:t>
      </w:r>
      <w:r w:rsidR="00BA363F" w:rsidRPr="0060334C">
        <w:t>том результатов специальной оценки условий труда</w:t>
      </w:r>
      <w:r w:rsidR="00E71608" w:rsidRPr="0060334C">
        <w:t>)</w:t>
      </w:r>
      <w:r w:rsidR="00582157" w:rsidRPr="0060334C">
        <w:t xml:space="preserve"> </w:t>
      </w:r>
      <w:r w:rsidR="00CE63D3" w:rsidRPr="0060334C">
        <w:t>определяется</w:t>
      </w:r>
      <w:r w:rsidR="00582157" w:rsidRPr="0060334C">
        <w:t xml:space="preserve"> </w:t>
      </w:r>
      <w:r w:rsidR="00F82B9B" w:rsidRPr="0060334C">
        <w:t>организацией самостоятельно</w:t>
      </w:r>
      <w:r w:rsidR="00582157" w:rsidRPr="0060334C">
        <w:t xml:space="preserve"> </w:t>
      </w:r>
      <w:r w:rsidR="00E71608" w:rsidRPr="0060334C">
        <w:t>в коллективном договоре, соглашении или локальном нормативном акте</w:t>
      </w:r>
      <w:r w:rsidR="00E71608" w:rsidRPr="0060334C">
        <w:rPr>
          <w:rStyle w:val="aff2"/>
        </w:rPr>
        <w:footnoteReference w:id="37"/>
      </w:r>
      <w:r w:rsidR="00E71608" w:rsidRPr="0060334C">
        <w:t>, принимаемом</w:t>
      </w:r>
      <w:r w:rsidR="00582157" w:rsidRPr="0060334C">
        <w:t xml:space="preserve"> </w:t>
      </w:r>
      <w:r w:rsidR="00F82B9B" w:rsidRPr="0060334C">
        <w:t>по согласованию с выборным органом первичной профсоюзной организации</w:t>
      </w:r>
      <w:r w:rsidR="00CE63D3" w:rsidRPr="0060334C">
        <w:t xml:space="preserve"> в</w:t>
      </w:r>
      <w:r w:rsidR="00F82B9B" w:rsidRPr="0060334C">
        <w:t xml:space="preserve"> порядке и продолжительностью не менее количества календарных дней, установленных</w:t>
      </w:r>
      <w:r w:rsidR="00582157" w:rsidRPr="0060334C">
        <w:t xml:space="preserve"> </w:t>
      </w:r>
      <w:r w:rsidR="00F67DCC" w:rsidRPr="0060334C">
        <w:t>с</w:t>
      </w:r>
      <w:r w:rsidR="00CE63D3" w:rsidRPr="0060334C">
        <w:t>тать</w:t>
      </w:r>
      <w:r w:rsidR="00CA1933" w:rsidRPr="0060334C">
        <w:t>ё</w:t>
      </w:r>
      <w:r w:rsidR="00F67DCC" w:rsidRPr="0060334C">
        <w:t xml:space="preserve">й </w:t>
      </w:r>
      <w:r w:rsidR="00CE63D3" w:rsidRPr="0060334C">
        <w:t>119 ТК</w:t>
      </w:r>
      <w:r w:rsidR="00CA1933" w:rsidRPr="0060334C">
        <w:t> </w:t>
      </w:r>
      <w:r w:rsidR="00CE63D3" w:rsidRPr="0060334C">
        <w:t>РФ</w:t>
      </w:r>
      <w:r w:rsidR="00A17BBE" w:rsidRPr="0060334C">
        <w:t>.</w:t>
      </w:r>
    </w:p>
    <w:p w14:paraId="244EB3B0" w14:textId="77777777" w:rsidR="00F9421C" w:rsidRPr="0060334C" w:rsidRDefault="009F10E3" w:rsidP="008658C1">
      <w:pPr>
        <w:pStyle w:val="32"/>
        <w:ind w:firstLine="709"/>
        <w:contextualSpacing/>
        <w:rPr>
          <w:sz w:val="24"/>
          <w:szCs w:val="24"/>
        </w:rPr>
      </w:pPr>
      <w:r w:rsidRPr="0060334C">
        <w:rPr>
          <w:sz w:val="24"/>
          <w:szCs w:val="24"/>
        </w:rPr>
        <w:t xml:space="preserve">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w:t>
      </w:r>
      <w:r w:rsidR="00F9421C" w:rsidRPr="0060334C">
        <w:rPr>
          <w:sz w:val="24"/>
          <w:szCs w:val="24"/>
        </w:rPr>
        <w:t>производственных и финансовых возможностей работодатель по согласованию с</w:t>
      </w:r>
      <w:r w:rsidR="00720066" w:rsidRPr="0060334C">
        <w:rPr>
          <w:sz w:val="24"/>
          <w:szCs w:val="24"/>
        </w:rPr>
        <w:t xml:space="preserve"> </w:t>
      </w:r>
      <w:r w:rsidR="00F9421C" w:rsidRPr="0060334C">
        <w:rPr>
          <w:sz w:val="24"/>
          <w:szCs w:val="24"/>
        </w:rPr>
        <w:t xml:space="preserve">выборным органом первичной профсоюзной организации предоставляет дополнительный оплачиваемый отпуск за работу в течение года без </w:t>
      </w:r>
      <w:r w:rsidR="000A0A46" w:rsidRPr="0060334C">
        <w:rPr>
          <w:sz w:val="24"/>
          <w:szCs w:val="24"/>
        </w:rPr>
        <w:t xml:space="preserve">предоставления </w:t>
      </w:r>
      <w:r w:rsidR="00E57502" w:rsidRPr="0060334C">
        <w:rPr>
          <w:sz w:val="24"/>
          <w:szCs w:val="24"/>
        </w:rPr>
        <w:t>листа нетрудоспособности</w:t>
      </w:r>
      <w:r w:rsidR="00A10FA6" w:rsidRPr="0060334C">
        <w:rPr>
          <w:sz w:val="24"/>
          <w:szCs w:val="24"/>
        </w:rPr>
        <w:t xml:space="preserve"> продолжительностью 3</w:t>
      </w:r>
      <w:r w:rsidR="00E57502" w:rsidRPr="0060334C">
        <w:rPr>
          <w:sz w:val="24"/>
          <w:szCs w:val="24"/>
        </w:rPr>
        <w:t xml:space="preserve"> календарных дней</w:t>
      </w:r>
      <w:r w:rsidR="00F9421C" w:rsidRPr="0060334C">
        <w:rPr>
          <w:sz w:val="24"/>
          <w:szCs w:val="24"/>
        </w:rPr>
        <w:t>.</w:t>
      </w:r>
    </w:p>
    <w:p w14:paraId="7A503BE7" w14:textId="77777777" w:rsidR="007C33FC" w:rsidRPr="0060334C" w:rsidRDefault="007C33FC" w:rsidP="008658C1">
      <w:pPr>
        <w:pStyle w:val="32"/>
        <w:ind w:firstLine="709"/>
        <w:contextualSpacing/>
        <w:rPr>
          <w:sz w:val="24"/>
          <w:szCs w:val="24"/>
        </w:rPr>
      </w:pPr>
      <w:r w:rsidRPr="0060334C">
        <w:rPr>
          <w:sz w:val="24"/>
          <w:szCs w:val="24"/>
        </w:rPr>
        <w:t>3.</w:t>
      </w:r>
      <w:r w:rsidR="008A73CD" w:rsidRPr="0060334C">
        <w:rPr>
          <w:sz w:val="24"/>
          <w:szCs w:val="24"/>
        </w:rPr>
        <w:t>1.</w:t>
      </w:r>
      <w:r w:rsidR="0085192B" w:rsidRPr="0060334C">
        <w:rPr>
          <w:sz w:val="24"/>
          <w:szCs w:val="24"/>
        </w:rPr>
        <w:t>2</w:t>
      </w:r>
      <w:r w:rsidR="008A73CD" w:rsidRPr="0060334C">
        <w:rPr>
          <w:sz w:val="24"/>
          <w:szCs w:val="24"/>
        </w:rPr>
        <w:t>0</w:t>
      </w:r>
      <w:r w:rsidR="00A17BBE" w:rsidRPr="0060334C">
        <w:rPr>
          <w:sz w:val="24"/>
          <w:szCs w:val="24"/>
        </w:rPr>
        <w:t>.</w:t>
      </w:r>
      <w:r w:rsidR="0064438E" w:rsidRPr="0060334C">
        <w:rPr>
          <w:rFonts w:eastAsia="Arial Unicode MS"/>
          <w:color w:val="000000"/>
          <w:kern w:val="1"/>
          <w:sz w:val="24"/>
          <w:szCs w:val="24"/>
        </w:rPr>
        <w:t> </w:t>
      </w:r>
      <w:r w:rsidRPr="0060334C">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14:paraId="73170C5E" w14:textId="77777777" w:rsidR="007C33FC" w:rsidRPr="0060334C" w:rsidRDefault="007C33FC" w:rsidP="008658C1">
      <w:pPr>
        <w:pStyle w:val="32"/>
        <w:ind w:firstLine="709"/>
        <w:contextualSpacing/>
        <w:rPr>
          <w:sz w:val="24"/>
          <w:szCs w:val="24"/>
        </w:rPr>
      </w:pPr>
      <w:r w:rsidRPr="0060334C">
        <w:rPr>
          <w:sz w:val="24"/>
          <w:szCs w:val="24"/>
        </w:rPr>
        <w:t>3.</w:t>
      </w:r>
      <w:r w:rsidR="008A73CD" w:rsidRPr="0060334C">
        <w:rPr>
          <w:sz w:val="24"/>
          <w:szCs w:val="24"/>
        </w:rPr>
        <w:t>1.</w:t>
      </w:r>
      <w:r w:rsidR="0085192B" w:rsidRPr="0060334C">
        <w:rPr>
          <w:sz w:val="24"/>
          <w:szCs w:val="24"/>
        </w:rPr>
        <w:t>2</w:t>
      </w:r>
      <w:r w:rsidR="008A73CD" w:rsidRPr="0060334C">
        <w:rPr>
          <w:sz w:val="24"/>
          <w:szCs w:val="24"/>
        </w:rPr>
        <w:t>1</w:t>
      </w:r>
      <w:r w:rsidR="00A17BBE" w:rsidRPr="0060334C">
        <w:rPr>
          <w:sz w:val="24"/>
          <w:szCs w:val="24"/>
        </w:rPr>
        <w:t>.</w:t>
      </w:r>
      <w:r w:rsidR="0064438E" w:rsidRPr="0060334C">
        <w:rPr>
          <w:rFonts w:eastAsia="Arial Unicode MS"/>
          <w:color w:val="000000"/>
          <w:kern w:val="1"/>
          <w:sz w:val="24"/>
          <w:szCs w:val="24"/>
        </w:rPr>
        <w:t> </w:t>
      </w:r>
      <w:r w:rsidR="009C1B61" w:rsidRPr="0060334C">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60334C">
        <w:rPr>
          <w:sz w:val="24"/>
          <w:szCs w:val="24"/>
        </w:rPr>
        <w:t>.</w:t>
      </w:r>
    </w:p>
    <w:p w14:paraId="5642714D" w14:textId="77777777" w:rsidR="007C33FC" w:rsidRPr="0060334C" w:rsidRDefault="007C33FC" w:rsidP="008658C1">
      <w:pPr>
        <w:pStyle w:val="32"/>
        <w:ind w:firstLine="709"/>
        <w:contextualSpacing/>
        <w:rPr>
          <w:sz w:val="24"/>
          <w:szCs w:val="24"/>
        </w:rPr>
      </w:pPr>
      <w:r w:rsidRPr="0060334C">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60334C">
        <w:rPr>
          <w:sz w:val="24"/>
          <w:szCs w:val="24"/>
        </w:rPr>
        <w:t>,</w:t>
      </w:r>
      <w:r w:rsidRPr="0060334C">
        <w:rPr>
          <w:sz w:val="24"/>
          <w:szCs w:val="24"/>
        </w:rPr>
        <w:t xml:space="preserve"> чем за две недели.</w:t>
      </w:r>
    </w:p>
    <w:p w14:paraId="4E017A41" w14:textId="77777777" w:rsidR="00141E2A" w:rsidRPr="0060334C" w:rsidRDefault="00F9421C" w:rsidP="008658C1">
      <w:pPr>
        <w:ind w:firstLine="709"/>
        <w:contextualSpacing/>
        <w:jc w:val="both"/>
      </w:pPr>
      <w:r w:rsidRPr="0060334C">
        <w:t>3.</w:t>
      </w:r>
      <w:r w:rsidR="008A73CD" w:rsidRPr="0060334C">
        <w:t>1.22</w:t>
      </w:r>
      <w:r w:rsidRPr="0060334C">
        <w:t>.</w:t>
      </w:r>
      <w:r w:rsidR="0064438E" w:rsidRPr="0060334C">
        <w:rPr>
          <w:rFonts w:eastAsia="Arial Unicode MS"/>
          <w:kern w:val="1"/>
        </w:rPr>
        <w:t> </w:t>
      </w:r>
      <w:r w:rsidR="00B5652D" w:rsidRPr="0060334C">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29BBDCF1" w14:textId="77777777" w:rsidR="00352666" w:rsidRPr="0060334C" w:rsidRDefault="00352666" w:rsidP="008658C1">
      <w:pPr>
        <w:ind w:firstLine="709"/>
        <w:contextualSpacing/>
        <w:jc w:val="both"/>
      </w:pPr>
      <w:r w:rsidRPr="0060334C">
        <w:t xml:space="preserve">При этом </w:t>
      </w:r>
      <w:r w:rsidR="00717182" w:rsidRPr="0060334C">
        <w:t>педагогическим работникам</w:t>
      </w:r>
      <w:r w:rsidRPr="0060334C">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w:t>
      </w:r>
      <w:r w:rsidR="005C7F43" w:rsidRPr="0060334C">
        <w:t xml:space="preserve"> отпуска.</w:t>
      </w:r>
    </w:p>
    <w:p w14:paraId="2717CE69" w14:textId="77777777" w:rsidR="00316B3E" w:rsidRPr="0060334C" w:rsidRDefault="00316B3E" w:rsidP="008658C1">
      <w:pPr>
        <w:ind w:firstLine="709"/>
        <w:contextualSpacing/>
        <w:jc w:val="both"/>
      </w:pPr>
      <w:r w:rsidRPr="0060334C">
        <w:lastRenderedPageBreak/>
        <w:t>Денежная компенсация за неиспользованный отпуск при увольнении работника</w:t>
      </w:r>
      <w:r w:rsidR="00720066" w:rsidRPr="0060334C">
        <w:t xml:space="preserve"> </w:t>
      </w:r>
      <w:r w:rsidRPr="0060334C">
        <w:t>исчисляется исходя из количества неиспользованны</w:t>
      </w:r>
      <w:r w:rsidR="009222EB" w:rsidRPr="0060334C">
        <w:t>х дней отпуска с учё</w:t>
      </w:r>
      <w:r w:rsidRPr="0060334C">
        <w:t>том рабочего года работника.</w:t>
      </w:r>
    </w:p>
    <w:p w14:paraId="57566936" w14:textId="77777777" w:rsidR="00316B3E" w:rsidRPr="0060334C" w:rsidRDefault="00316B3E" w:rsidP="008658C1">
      <w:pPr>
        <w:ind w:firstLine="709"/>
        <w:contextualSpacing/>
        <w:jc w:val="both"/>
      </w:pPr>
      <w:r w:rsidRPr="0060334C">
        <w:t>При исчислении стажа работы при выплате денежной компенсации за неисполь</w:t>
      </w:r>
      <w:r w:rsidR="00F9421C" w:rsidRPr="0060334C">
        <w:t xml:space="preserve">зованный отпуск при увольнении </w:t>
      </w:r>
      <w:r w:rsidRPr="0060334C">
        <w:t>необходимо учесть, что:</w:t>
      </w:r>
    </w:p>
    <w:p w14:paraId="290F1901" w14:textId="77777777" w:rsidR="00316B3E" w:rsidRPr="0060334C" w:rsidRDefault="00316B3E" w:rsidP="008658C1">
      <w:pPr>
        <w:ind w:firstLine="709"/>
        <w:contextualSpacing/>
        <w:jc w:val="both"/>
      </w:pPr>
      <w:r w:rsidRPr="0060334C">
        <w:t>-</w:t>
      </w:r>
      <w:r w:rsidR="0064438E" w:rsidRPr="0060334C">
        <w:rPr>
          <w:rFonts w:eastAsia="Arial Unicode MS"/>
          <w:kern w:val="1"/>
        </w:rPr>
        <w:t> </w:t>
      </w:r>
      <w:r w:rsidRPr="0060334C">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60334C">
        <w:t>должны исключаться из подсч</w:t>
      </w:r>
      <w:r w:rsidR="009F10E3" w:rsidRPr="0060334C">
        <w:t>ё</w:t>
      </w:r>
      <w:r w:rsidR="00F9421C" w:rsidRPr="0060334C">
        <w:t xml:space="preserve">та </w:t>
      </w:r>
      <w:r w:rsidRPr="0060334C">
        <w:t>стажа, дающего право на выплату компенсации за неиспользованный отпуск при увольнении</w:t>
      </w:r>
      <w:r w:rsidR="00717182" w:rsidRPr="0060334C">
        <w:rPr>
          <w:rStyle w:val="aff2"/>
        </w:rPr>
        <w:footnoteReference w:id="38"/>
      </w:r>
      <w:r w:rsidRPr="0060334C">
        <w:t>;</w:t>
      </w:r>
    </w:p>
    <w:p w14:paraId="433F13C7" w14:textId="77777777" w:rsidR="00316B3E" w:rsidRPr="0060334C" w:rsidRDefault="00316B3E" w:rsidP="008658C1">
      <w:pPr>
        <w:ind w:firstLine="709"/>
        <w:contextualSpacing/>
        <w:jc w:val="both"/>
      </w:pPr>
      <w:r w:rsidRPr="0060334C">
        <w:t>-</w:t>
      </w:r>
      <w:r w:rsidR="0064438E" w:rsidRPr="0060334C">
        <w:rPr>
          <w:rFonts w:eastAsia="Arial Unicode MS"/>
          <w:kern w:val="1"/>
        </w:rPr>
        <w:t> </w:t>
      </w:r>
      <w:r w:rsidRPr="0060334C">
        <w:t>излишки, составляющие менее половины месяца, исключаются из подсч</w:t>
      </w:r>
      <w:r w:rsidR="009F10E3" w:rsidRPr="0060334C">
        <w:t>ё</w:t>
      </w:r>
      <w:r w:rsidRPr="0060334C">
        <w:t>та, а излишки, составляющие не менее половины месяца, округляются до полного месяца</w:t>
      </w:r>
      <w:r w:rsidR="00F9421C" w:rsidRPr="0060334C">
        <w:rPr>
          <w:rStyle w:val="aff2"/>
        </w:rPr>
        <w:footnoteReference w:id="39"/>
      </w:r>
      <w:r w:rsidR="00F9421C" w:rsidRPr="0060334C">
        <w:t>.</w:t>
      </w:r>
    </w:p>
    <w:p w14:paraId="65E6A005" w14:textId="77777777" w:rsidR="007C33FC" w:rsidRPr="0060334C" w:rsidRDefault="007C33FC" w:rsidP="008658C1">
      <w:pPr>
        <w:pStyle w:val="32"/>
        <w:ind w:firstLine="709"/>
        <w:contextualSpacing/>
        <w:rPr>
          <w:sz w:val="24"/>
          <w:szCs w:val="24"/>
        </w:rPr>
      </w:pPr>
      <w:r w:rsidRPr="0060334C">
        <w:rPr>
          <w:sz w:val="24"/>
          <w:szCs w:val="24"/>
        </w:rPr>
        <w:t>3.</w:t>
      </w:r>
      <w:r w:rsidR="008A73CD" w:rsidRPr="0060334C">
        <w:rPr>
          <w:sz w:val="24"/>
          <w:szCs w:val="24"/>
        </w:rPr>
        <w:t>1.23</w:t>
      </w:r>
      <w:r w:rsidRPr="0060334C">
        <w:rPr>
          <w:sz w:val="24"/>
          <w:szCs w:val="24"/>
        </w:rPr>
        <w:t>.</w:t>
      </w:r>
      <w:r w:rsidR="005C7F43" w:rsidRPr="0060334C">
        <w:rPr>
          <w:sz w:val="24"/>
          <w:szCs w:val="24"/>
        </w:rPr>
        <w:t xml:space="preserve">При наличии у образовательной организации производственных и финансовых возможностей работодатель по согласованию  с выборным единоличным исполнительным органом первичной профсоюзной организации предоставляет </w:t>
      </w:r>
      <w:r w:rsidR="00EE1175" w:rsidRPr="0060334C">
        <w:rPr>
          <w:rFonts w:eastAsia="Arial Unicode MS"/>
          <w:color w:val="000000"/>
          <w:kern w:val="1"/>
          <w:sz w:val="24"/>
          <w:szCs w:val="24"/>
        </w:rPr>
        <w:t> </w:t>
      </w:r>
      <w:r w:rsidR="005C7F43" w:rsidRPr="0060334C">
        <w:rPr>
          <w:sz w:val="24"/>
          <w:szCs w:val="24"/>
        </w:rPr>
        <w:t>д</w:t>
      </w:r>
      <w:r w:rsidR="009F10E3" w:rsidRPr="0060334C">
        <w:rPr>
          <w:sz w:val="24"/>
          <w:szCs w:val="24"/>
        </w:rPr>
        <w:t>ополнительный оплачиваемый отпуск предоставляется работнику по его письменному заявлению в следующих случаях</w:t>
      </w:r>
      <w:r w:rsidRPr="0060334C">
        <w:rPr>
          <w:sz w:val="24"/>
          <w:szCs w:val="24"/>
        </w:rPr>
        <w:t>:</w:t>
      </w:r>
    </w:p>
    <w:p w14:paraId="5B95BAC7" w14:textId="77777777" w:rsidR="007C33FC" w:rsidRPr="0060334C" w:rsidRDefault="007C33FC" w:rsidP="008658C1">
      <w:pPr>
        <w:pStyle w:val="32"/>
        <w:ind w:firstLine="709"/>
        <w:contextualSpacing/>
        <w:rPr>
          <w:sz w:val="24"/>
          <w:szCs w:val="24"/>
        </w:rPr>
      </w:pPr>
      <w:r w:rsidRPr="0060334C">
        <w:rPr>
          <w:sz w:val="24"/>
          <w:szCs w:val="24"/>
        </w:rPr>
        <w:t>-</w:t>
      </w:r>
      <w:r w:rsidR="00EE1175" w:rsidRPr="0060334C">
        <w:rPr>
          <w:rFonts w:eastAsia="Arial Unicode MS"/>
          <w:color w:val="000000"/>
          <w:kern w:val="1"/>
          <w:sz w:val="24"/>
          <w:szCs w:val="24"/>
        </w:rPr>
        <w:t> </w:t>
      </w:r>
      <w:r w:rsidRPr="0060334C">
        <w:rPr>
          <w:sz w:val="24"/>
          <w:szCs w:val="24"/>
        </w:rPr>
        <w:t xml:space="preserve">для сопровождения 1 сентября детей </w:t>
      </w:r>
      <w:r w:rsidR="009F10E3" w:rsidRPr="0060334C">
        <w:rPr>
          <w:sz w:val="24"/>
          <w:szCs w:val="24"/>
        </w:rPr>
        <w:t>обучающихся по образовательным программам начального общего образования</w:t>
      </w:r>
      <w:r w:rsidRPr="0060334C">
        <w:rPr>
          <w:sz w:val="24"/>
          <w:szCs w:val="24"/>
        </w:rPr>
        <w:t xml:space="preserve">– </w:t>
      </w:r>
      <w:r w:rsidR="00A10FA6" w:rsidRPr="0060334C">
        <w:rPr>
          <w:sz w:val="24"/>
          <w:szCs w:val="24"/>
        </w:rPr>
        <w:t>1</w:t>
      </w:r>
      <w:r w:rsidR="00720066" w:rsidRPr="0060334C">
        <w:rPr>
          <w:sz w:val="24"/>
          <w:szCs w:val="24"/>
        </w:rPr>
        <w:t xml:space="preserve"> </w:t>
      </w:r>
      <w:r w:rsidR="00A10FA6" w:rsidRPr="0060334C">
        <w:rPr>
          <w:sz w:val="24"/>
          <w:szCs w:val="24"/>
        </w:rPr>
        <w:t>календарный день</w:t>
      </w:r>
      <w:r w:rsidRPr="0060334C">
        <w:rPr>
          <w:sz w:val="24"/>
          <w:szCs w:val="24"/>
        </w:rPr>
        <w:t>;</w:t>
      </w:r>
    </w:p>
    <w:p w14:paraId="1A2B51C4" w14:textId="77777777" w:rsidR="007C33FC" w:rsidRPr="0060334C" w:rsidRDefault="007C33FC" w:rsidP="008658C1">
      <w:pPr>
        <w:pStyle w:val="32"/>
        <w:ind w:firstLine="709"/>
        <w:contextualSpacing/>
        <w:rPr>
          <w:sz w:val="24"/>
          <w:szCs w:val="24"/>
        </w:rPr>
      </w:pPr>
      <w:r w:rsidRPr="0060334C">
        <w:rPr>
          <w:sz w:val="24"/>
          <w:szCs w:val="24"/>
        </w:rPr>
        <w:t>-</w:t>
      </w:r>
      <w:r w:rsidR="00EE1175" w:rsidRPr="0060334C">
        <w:rPr>
          <w:rFonts w:eastAsia="Arial Unicode MS"/>
          <w:color w:val="000000"/>
          <w:kern w:val="1"/>
          <w:sz w:val="24"/>
          <w:szCs w:val="24"/>
        </w:rPr>
        <w:t> </w:t>
      </w:r>
      <w:r w:rsidRPr="0060334C">
        <w:rPr>
          <w:sz w:val="24"/>
          <w:szCs w:val="24"/>
        </w:rPr>
        <w:t>рождени</w:t>
      </w:r>
      <w:r w:rsidR="00C81D87" w:rsidRPr="0060334C">
        <w:rPr>
          <w:sz w:val="24"/>
          <w:szCs w:val="24"/>
        </w:rPr>
        <w:t>я</w:t>
      </w:r>
      <w:r w:rsidR="00D20071" w:rsidRPr="0060334C">
        <w:rPr>
          <w:sz w:val="24"/>
          <w:szCs w:val="24"/>
        </w:rPr>
        <w:t xml:space="preserve"> ребё</w:t>
      </w:r>
      <w:r w:rsidRPr="0060334C">
        <w:rPr>
          <w:sz w:val="24"/>
          <w:szCs w:val="24"/>
        </w:rPr>
        <w:t xml:space="preserve">нка – </w:t>
      </w:r>
      <w:r w:rsidR="00A10FA6" w:rsidRPr="0060334C">
        <w:rPr>
          <w:sz w:val="24"/>
          <w:szCs w:val="24"/>
        </w:rPr>
        <w:t>1</w:t>
      </w:r>
      <w:r w:rsidR="00720066" w:rsidRPr="0060334C">
        <w:rPr>
          <w:sz w:val="24"/>
          <w:szCs w:val="24"/>
        </w:rPr>
        <w:t xml:space="preserve"> </w:t>
      </w:r>
      <w:r w:rsidR="00A10FA6" w:rsidRPr="0060334C">
        <w:rPr>
          <w:sz w:val="24"/>
          <w:szCs w:val="24"/>
        </w:rPr>
        <w:t>календарный</w:t>
      </w:r>
      <w:r w:rsidR="000B78D3" w:rsidRPr="0060334C">
        <w:rPr>
          <w:sz w:val="24"/>
          <w:szCs w:val="24"/>
        </w:rPr>
        <w:t xml:space="preserve"> </w:t>
      </w:r>
      <w:r w:rsidRPr="0060334C">
        <w:rPr>
          <w:sz w:val="24"/>
          <w:szCs w:val="24"/>
        </w:rPr>
        <w:t>д</w:t>
      </w:r>
      <w:r w:rsidR="00A10FA6" w:rsidRPr="0060334C">
        <w:rPr>
          <w:sz w:val="24"/>
          <w:szCs w:val="24"/>
        </w:rPr>
        <w:t>ень</w:t>
      </w:r>
      <w:r w:rsidRPr="0060334C">
        <w:rPr>
          <w:sz w:val="24"/>
          <w:szCs w:val="24"/>
        </w:rPr>
        <w:t>;</w:t>
      </w:r>
    </w:p>
    <w:p w14:paraId="0AEC8E25" w14:textId="77777777" w:rsidR="007C33FC" w:rsidRPr="0060334C" w:rsidRDefault="007C33FC" w:rsidP="008658C1">
      <w:pPr>
        <w:pStyle w:val="32"/>
        <w:ind w:firstLine="709"/>
        <w:contextualSpacing/>
        <w:rPr>
          <w:sz w:val="24"/>
          <w:szCs w:val="24"/>
        </w:rPr>
      </w:pPr>
      <w:r w:rsidRPr="0060334C">
        <w:rPr>
          <w:sz w:val="24"/>
          <w:szCs w:val="24"/>
        </w:rPr>
        <w:t>-</w:t>
      </w:r>
      <w:r w:rsidR="00EE1175" w:rsidRPr="0060334C">
        <w:rPr>
          <w:rFonts w:eastAsia="Arial Unicode MS"/>
          <w:color w:val="000000"/>
          <w:kern w:val="1"/>
          <w:sz w:val="24"/>
          <w:szCs w:val="24"/>
        </w:rPr>
        <w:t> </w:t>
      </w:r>
      <w:r w:rsidRPr="0060334C">
        <w:rPr>
          <w:sz w:val="24"/>
          <w:szCs w:val="24"/>
        </w:rPr>
        <w:t>бракосочетани</w:t>
      </w:r>
      <w:r w:rsidR="00C81D87" w:rsidRPr="0060334C">
        <w:rPr>
          <w:sz w:val="24"/>
          <w:szCs w:val="24"/>
        </w:rPr>
        <w:t>я</w:t>
      </w:r>
      <w:r w:rsidR="00720066" w:rsidRPr="0060334C">
        <w:rPr>
          <w:sz w:val="24"/>
          <w:szCs w:val="24"/>
        </w:rPr>
        <w:t xml:space="preserve"> </w:t>
      </w:r>
      <w:r w:rsidR="001776DD" w:rsidRPr="0060334C">
        <w:rPr>
          <w:sz w:val="24"/>
          <w:szCs w:val="24"/>
        </w:rPr>
        <w:t>детей</w:t>
      </w:r>
      <w:r w:rsidR="00720066" w:rsidRPr="0060334C">
        <w:rPr>
          <w:sz w:val="24"/>
          <w:szCs w:val="24"/>
        </w:rPr>
        <w:t xml:space="preserve"> </w:t>
      </w:r>
      <w:r w:rsidR="001776DD" w:rsidRPr="0060334C">
        <w:rPr>
          <w:sz w:val="24"/>
          <w:szCs w:val="24"/>
        </w:rPr>
        <w:t xml:space="preserve">работников </w:t>
      </w:r>
      <w:r w:rsidRPr="0060334C">
        <w:rPr>
          <w:sz w:val="24"/>
          <w:szCs w:val="24"/>
        </w:rPr>
        <w:t xml:space="preserve">– </w:t>
      </w:r>
      <w:r w:rsidR="00C71174" w:rsidRPr="0060334C">
        <w:rPr>
          <w:sz w:val="24"/>
          <w:szCs w:val="24"/>
        </w:rPr>
        <w:t>1</w:t>
      </w:r>
      <w:r w:rsidR="00720066" w:rsidRPr="0060334C">
        <w:rPr>
          <w:sz w:val="24"/>
          <w:szCs w:val="24"/>
        </w:rPr>
        <w:t xml:space="preserve"> </w:t>
      </w:r>
      <w:r w:rsidR="00C71174" w:rsidRPr="0060334C">
        <w:rPr>
          <w:sz w:val="24"/>
          <w:szCs w:val="24"/>
        </w:rPr>
        <w:t>календарный день</w:t>
      </w:r>
      <w:r w:rsidRPr="0060334C">
        <w:rPr>
          <w:sz w:val="24"/>
          <w:szCs w:val="24"/>
        </w:rPr>
        <w:t>;</w:t>
      </w:r>
    </w:p>
    <w:p w14:paraId="3015CEED" w14:textId="77777777" w:rsidR="007C33FC" w:rsidRPr="0060334C" w:rsidRDefault="007C33FC" w:rsidP="008658C1">
      <w:pPr>
        <w:pStyle w:val="32"/>
        <w:ind w:firstLine="709"/>
        <w:contextualSpacing/>
        <w:rPr>
          <w:sz w:val="24"/>
          <w:szCs w:val="24"/>
        </w:rPr>
      </w:pPr>
      <w:r w:rsidRPr="0060334C">
        <w:rPr>
          <w:sz w:val="24"/>
          <w:szCs w:val="24"/>
        </w:rPr>
        <w:t>-</w:t>
      </w:r>
      <w:r w:rsidR="00EE1175" w:rsidRPr="0060334C">
        <w:rPr>
          <w:rFonts w:eastAsia="Arial Unicode MS"/>
          <w:color w:val="000000"/>
          <w:kern w:val="1"/>
          <w:sz w:val="24"/>
          <w:szCs w:val="24"/>
        </w:rPr>
        <w:t> </w:t>
      </w:r>
      <w:r w:rsidRPr="0060334C">
        <w:rPr>
          <w:sz w:val="24"/>
          <w:szCs w:val="24"/>
        </w:rPr>
        <w:t>бракосочетани</w:t>
      </w:r>
      <w:r w:rsidR="00C81D87" w:rsidRPr="0060334C">
        <w:rPr>
          <w:sz w:val="24"/>
          <w:szCs w:val="24"/>
        </w:rPr>
        <w:t>я</w:t>
      </w:r>
      <w:r w:rsidRPr="0060334C">
        <w:rPr>
          <w:sz w:val="24"/>
          <w:szCs w:val="24"/>
        </w:rPr>
        <w:t xml:space="preserve"> работника – </w:t>
      </w:r>
      <w:r w:rsidR="00C71174" w:rsidRPr="0060334C">
        <w:rPr>
          <w:sz w:val="24"/>
          <w:szCs w:val="24"/>
        </w:rPr>
        <w:t>3</w:t>
      </w:r>
      <w:r w:rsidRPr="0060334C">
        <w:rPr>
          <w:sz w:val="24"/>
          <w:szCs w:val="24"/>
        </w:rPr>
        <w:t xml:space="preserve"> календарных </w:t>
      </w:r>
      <w:r w:rsidR="00C71174" w:rsidRPr="0060334C">
        <w:rPr>
          <w:sz w:val="24"/>
          <w:szCs w:val="24"/>
        </w:rPr>
        <w:t>дня</w:t>
      </w:r>
      <w:r w:rsidRPr="0060334C">
        <w:rPr>
          <w:sz w:val="24"/>
          <w:szCs w:val="24"/>
        </w:rPr>
        <w:t>;</w:t>
      </w:r>
    </w:p>
    <w:p w14:paraId="4FB01763" w14:textId="77777777" w:rsidR="007C33FC" w:rsidRPr="0060334C" w:rsidRDefault="007C33FC" w:rsidP="008658C1">
      <w:pPr>
        <w:pStyle w:val="32"/>
        <w:ind w:firstLine="709"/>
        <w:contextualSpacing/>
        <w:rPr>
          <w:sz w:val="24"/>
          <w:szCs w:val="24"/>
        </w:rPr>
      </w:pPr>
      <w:r w:rsidRPr="0060334C">
        <w:rPr>
          <w:sz w:val="24"/>
          <w:szCs w:val="24"/>
        </w:rPr>
        <w:t>-</w:t>
      </w:r>
      <w:r w:rsidR="00EE1175" w:rsidRPr="0060334C">
        <w:rPr>
          <w:rFonts w:eastAsia="Arial Unicode MS"/>
          <w:color w:val="000000"/>
          <w:kern w:val="1"/>
          <w:sz w:val="24"/>
          <w:szCs w:val="24"/>
        </w:rPr>
        <w:t> </w:t>
      </w:r>
      <w:r w:rsidRPr="0060334C">
        <w:rPr>
          <w:sz w:val="24"/>
          <w:szCs w:val="24"/>
        </w:rPr>
        <w:t xml:space="preserve">похорон близких родственников – </w:t>
      </w:r>
      <w:r w:rsidR="00BD1BFA" w:rsidRPr="0060334C">
        <w:rPr>
          <w:sz w:val="24"/>
          <w:szCs w:val="24"/>
        </w:rPr>
        <w:t>2 календарных</w:t>
      </w:r>
      <w:r w:rsidRPr="0060334C">
        <w:rPr>
          <w:sz w:val="24"/>
          <w:szCs w:val="24"/>
        </w:rPr>
        <w:t xml:space="preserve"> </w:t>
      </w:r>
      <w:r w:rsidR="00BD1BFA" w:rsidRPr="0060334C">
        <w:rPr>
          <w:sz w:val="24"/>
          <w:szCs w:val="24"/>
        </w:rPr>
        <w:t>дня</w:t>
      </w:r>
      <w:r w:rsidRPr="0060334C">
        <w:rPr>
          <w:sz w:val="24"/>
          <w:szCs w:val="24"/>
        </w:rPr>
        <w:t>;</w:t>
      </w:r>
    </w:p>
    <w:p w14:paraId="317E2122" w14:textId="77777777" w:rsidR="009C1B61" w:rsidRPr="0060334C" w:rsidRDefault="007C33FC" w:rsidP="00AA5660">
      <w:pPr>
        <w:pStyle w:val="32"/>
        <w:ind w:firstLine="709"/>
        <w:contextualSpacing/>
        <w:rPr>
          <w:sz w:val="24"/>
          <w:szCs w:val="24"/>
        </w:rPr>
      </w:pPr>
      <w:r w:rsidRPr="0060334C">
        <w:rPr>
          <w:sz w:val="24"/>
          <w:szCs w:val="24"/>
        </w:rPr>
        <w:t>-</w:t>
      </w:r>
      <w:r w:rsidR="00EE1175" w:rsidRPr="0060334C">
        <w:rPr>
          <w:rFonts w:eastAsia="Arial Unicode MS"/>
          <w:color w:val="000000"/>
          <w:kern w:val="1"/>
          <w:sz w:val="24"/>
          <w:szCs w:val="24"/>
        </w:rPr>
        <w:t> </w:t>
      </w:r>
      <w:r w:rsidR="00384151" w:rsidRPr="0060334C">
        <w:rPr>
          <w:sz w:val="24"/>
          <w:szCs w:val="24"/>
        </w:rPr>
        <w:t>не освобождённой работы в выборном органе первичной профсоюзной организации: председателю</w:t>
      </w:r>
      <w:r w:rsidRPr="0060334C">
        <w:rPr>
          <w:sz w:val="24"/>
          <w:szCs w:val="24"/>
        </w:rPr>
        <w:t xml:space="preserve"> – </w:t>
      </w:r>
      <w:r w:rsidR="00C71174" w:rsidRPr="0060334C">
        <w:rPr>
          <w:sz w:val="24"/>
          <w:szCs w:val="24"/>
        </w:rPr>
        <w:t>3</w:t>
      </w:r>
      <w:r w:rsidR="005F6C15" w:rsidRPr="0060334C">
        <w:rPr>
          <w:sz w:val="24"/>
          <w:szCs w:val="24"/>
        </w:rPr>
        <w:t xml:space="preserve"> </w:t>
      </w:r>
      <w:r w:rsidR="00C71174" w:rsidRPr="0060334C">
        <w:rPr>
          <w:sz w:val="24"/>
          <w:szCs w:val="24"/>
        </w:rPr>
        <w:t>календарных дня</w:t>
      </w:r>
      <w:r w:rsidR="009C1B61" w:rsidRPr="0060334C">
        <w:rPr>
          <w:sz w:val="24"/>
          <w:szCs w:val="24"/>
        </w:rPr>
        <w:t>;</w:t>
      </w:r>
    </w:p>
    <w:p w14:paraId="4EC9EBF8" w14:textId="77777777" w:rsidR="001F7E10" w:rsidRPr="0060334C" w:rsidRDefault="001F7E10" w:rsidP="008658C1">
      <w:pPr>
        <w:pStyle w:val="32"/>
        <w:ind w:firstLine="709"/>
        <w:contextualSpacing/>
        <w:rPr>
          <w:sz w:val="24"/>
          <w:szCs w:val="24"/>
        </w:rPr>
      </w:pPr>
      <w:r w:rsidRPr="0060334C">
        <w:rPr>
          <w:sz w:val="24"/>
          <w:szCs w:val="24"/>
        </w:rPr>
        <w:t>3.</w:t>
      </w:r>
      <w:r w:rsidR="008A73CD" w:rsidRPr="0060334C">
        <w:rPr>
          <w:sz w:val="24"/>
          <w:szCs w:val="24"/>
        </w:rPr>
        <w:t>1.</w:t>
      </w:r>
      <w:r w:rsidRPr="0060334C">
        <w:rPr>
          <w:sz w:val="24"/>
          <w:szCs w:val="24"/>
        </w:rPr>
        <w:t>2</w:t>
      </w:r>
      <w:r w:rsidR="008A73CD" w:rsidRPr="0060334C">
        <w:rPr>
          <w:sz w:val="24"/>
          <w:szCs w:val="24"/>
        </w:rPr>
        <w:t>4</w:t>
      </w:r>
      <w:r w:rsidR="00F9421C" w:rsidRPr="0060334C">
        <w:rPr>
          <w:sz w:val="24"/>
          <w:szCs w:val="24"/>
        </w:rPr>
        <w:t>.</w:t>
      </w:r>
      <w:r w:rsidR="00EE1175" w:rsidRPr="0060334C">
        <w:rPr>
          <w:rFonts w:eastAsia="Arial Unicode MS"/>
          <w:color w:val="000000"/>
          <w:kern w:val="1"/>
          <w:sz w:val="24"/>
          <w:szCs w:val="24"/>
        </w:rPr>
        <w:t> </w:t>
      </w:r>
      <w:r w:rsidRPr="0060334C">
        <w:rPr>
          <w:sz w:val="24"/>
          <w:szCs w:val="24"/>
        </w:rPr>
        <w:t>Исчисление среднего заработка для оплаты ежегодного отпуска производится в соответствии со ст</w:t>
      </w:r>
      <w:r w:rsidR="00CA1933" w:rsidRPr="0060334C">
        <w:rPr>
          <w:sz w:val="24"/>
          <w:szCs w:val="24"/>
        </w:rPr>
        <w:t>атьё</w:t>
      </w:r>
      <w:r w:rsidRPr="0060334C">
        <w:rPr>
          <w:sz w:val="24"/>
          <w:szCs w:val="24"/>
        </w:rPr>
        <w:t>й 139 ТК</w:t>
      </w:r>
      <w:r w:rsidR="00CA1933" w:rsidRPr="0060334C">
        <w:rPr>
          <w:sz w:val="24"/>
          <w:szCs w:val="24"/>
        </w:rPr>
        <w:t> </w:t>
      </w:r>
      <w:r w:rsidRPr="0060334C">
        <w:rPr>
          <w:sz w:val="24"/>
          <w:szCs w:val="24"/>
        </w:rPr>
        <w:t>РФ.</w:t>
      </w:r>
    </w:p>
    <w:p w14:paraId="336E6209" w14:textId="77777777" w:rsidR="007C33FC" w:rsidRPr="0060334C" w:rsidRDefault="007C33FC" w:rsidP="008658C1">
      <w:pPr>
        <w:pStyle w:val="32"/>
        <w:ind w:firstLine="709"/>
        <w:contextualSpacing/>
        <w:rPr>
          <w:sz w:val="24"/>
          <w:szCs w:val="24"/>
        </w:rPr>
      </w:pPr>
      <w:r w:rsidRPr="0060334C">
        <w:rPr>
          <w:sz w:val="24"/>
          <w:szCs w:val="24"/>
        </w:rPr>
        <w:t>3.</w:t>
      </w:r>
      <w:r w:rsidR="008A73CD" w:rsidRPr="0060334C">
        <w:rPr>
          <w:sz w:val="24"/>
          <w:szCs w:val="24"/>
        </w:rPr>
        <w:t>1.</w:t>
      </w:r>
      <w:r w:rsidR="004A393E" w:rsidRPr="0060334C">
        <w:rPr>
          <w:sz w:val="24"/>
          <w:szCs w:val="24"/>
        </w:rPr>
        <w:t>2</w:t>
      </w:r>
      <w:r w:rsidR="008A73CD" w:rsidRPr="0060334C">
        <w:rPr>
          <w:sz w:val="24"/>
          <w:szCs w:val="24"/>
        </w:rPr>
        <w:t>5</w:t>
      </w:r>
      <w:r w:rsidR="00F9421C" w:rsidRPr="0060334C">
        <w:rPr>
          <w:sz w:val="24"/>
          <w:szCs w:val="24"/>
        </w:rPr>
        <w:t>.</w:t>
      </w:r>
      <w:r w:rsidR="00EE1175" w:rsidRPr="0060334C">
        <w:rPr>
          <w:rFonts w:eastAsia="Arial Unicode MS"/>
          <w:color w:val="000000"/>
          <w:kern w:val="1"/>
          <w:sz w:val="24"/>
          <w:szCs w:val="24"/>
        </w:rPr>
        <w:t> </w:t>
      </w:r>
      <w:r w:rsidR="00384151" w:rsidRPr="0060334C">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2CB3BE0D" w14:textId="77777777" w:rsidR="00C71174" w:rsidRPr="0060334C" w:rsidRDefault="00C71174" w:rsidP="00C71174">
      <w:pPr>
        <w:pStyle w:val="32"/>
        <w:ind w:firstLine="709"/>
        <w:contextualSpacing/>
        <w:rPr>
          <w:sz w:val="24"/>
          <w:szCs w:val="24"/>
        </w:rPr>
      </w:pPr>
      <w:r w:rsidRPr="0060334C">
        <w:rPr>
          <w:rFonts w:eastAsia="Arial Unicode MS"/>
          <w:color w:val="000000"/>
          <w:kern w:val="1"/>
          <w:sz w:val="24"/>
          <w:szCs w:val="24"/>
        </w:rPr>
        <w:t> </w:t>
      </w:r>
      <w:r w:rsidRPr="0060334C">
        <w:rPr>
          <w:sz w:val="24"/>
          <w:szCs w:val="24"/>
        </w:rPr>
        <w:t>3.1.26.</w:t>
      </w:r>
      <w:r w:rsidRPr="0060334C">
        <w:rPr>
          <w:rFonts w:eastAsia="Arial Unicode MS"/>
          <w:color w:val="000000"/>
          <w:kern w:val="1"/>
          <w:sz w:val="24"/>
          <w:szCs w:val="24"/>
        </w:rPr>
        <w:t> </w:t>
      </w:r>
      <w:r w:rsidRPr="0060334C">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r w:rsidRPr="0060334C">
        <w:rPr>
          <w:rStyle w:val="aff2"/>
          <w:sz w:val="24"/>
          <w:szCs w:val="24"/>
        </w:rPr>
        <w:footnoteReference w:id="40"/>
      </w:r>
      <w:r w:rsidRPr="0060334C">
        <w:rPr>
          <w:sz w:val="24"/>
          <w:szCs w:val="24"/>
        </w:rPr>
        <w:t>:</w:t>
      </w:r>
    </w:p>
    <w:p w14:paraId="068EB6D8" w14:textId="77777777" w:rsidR="00C71174" w:rsidRPr="0060334C" w:rsidRDefault="00C71174" w:rsidP="00C71174">
      <w:pPr>
        <w:pStyle w:val="32"/>
        <w:ind w:firstLine="709"/>
        <w:contextualSpacing/>
        <w:rPr>
          <w:sz w:val="24"/>
          <w:szCs w:val="24"/>
        </w:rPr>
      </w:pPr>
      <w:r w:rsidRPr="0060334C">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r w:rsidRPr="0060334C">
        <w:rPr>
          <w:rStyle w:val="aff2"/>
          <w:sz w:val="24"/>
          <w:szCs w:val="24"/>
        </w:rPr>
        <w:footnoteReference w:id="41"/>
      </w:r>
      <w:r w:rsidRPr="0060334C">
        <w:rPr>
          <w:sz w:val="24"/>
          <w:szCs w:val="24"/>
        </w:rPr>
        <w:t>:</w:t>
      </w:r>
    </w:p>
    <w:p w14:paraId="2C091FD6" w14:textId="77777777" w:rsidR="00C71174" w:rsidRPr="0060334C" w:rsidRDefault="00C71174" w:rsidP="00C71174">
      <w:pPr>
        <w:pStyle w:val="32"/>
        <w:ind w:firstLine="709"/>
        <w:contextualSpacing/>
        <w:rPr>
          <w:sz w:val="24"/>
          <w:szCs w:val="24"/>
        </w:rPr>
      </w:pPr>
      <w:r w:rsidRPr="0060334C">
        <w:rPr>
          <w:sz w:val="24"/>
          <w:szCs w:val="24"/>
        </w:rPr>
        <w:t>-</w:t>
      </w:r>
      <w:r w:rsidRPr="0060334C">
        <w:rPr>
          <w:rFonts w:eastAsia="Arial Unicode MS"/>
          <w:color w:val="000000"/>
          <w:kern w:val="1"/>
          <w:sz w:val="24"/>
          <w:szCs w:val="24"/>
        </w:rPr>
        <w:t> </w:t>
      </w:r>
      <w:r w:rsidRPr="0060334C">
        <w:rPr>
          <w:sz w:val="24"/>
          <w:szCs w:val="24"/>
        </w:rPr>
        <w:t>родителям, воспитывающим двух или более детей в возрасте до 14 лет – 14 календарных дней;</w:t>
      </w:r>
    </w:p>
    <w:p w14:paraId="75172463" w14:textId="77777777" w:rsidR="00C71174" w:rsidRPr="0060334C" w:rsidRDefault="00C71174" w:rsidP="00C71174">
      <w:pPr>
        <w:pStyle w:val="32"/>
        <w:ind w:firstLine="709"/>
        <w:contextualSpacing/>
        <w:rPr>
          <w:sz w:val="24"/>
          <w:szCs w:val="24"/>
        </w:rPr>
      </w:pPr>
      <w:r w:rsidRPr="0060334C">
        <w:rPr>
          <w:sz w:val="24"/>
          <w:szCs w:val="24"/>
        </w:rPr>
        <w:t>-</w:t>
      </w:r>
      <w:r w:rsidRPr="0060334C">
        <w:rPr>
          <w:rFonts w:eastAsia="Arial Unicode MS"/>
          <w:color w:val="000000"/>
          <w:kern w:val="1"/>
          <w:sz w:val="24"/>
          <w:szCs w:val="24"/>
        </w:rPr>
        <w:t> </w:t>
      </w:r>
      <w:r w:rsidRPr="0060334C">
        <w:rPr>
          <w:sz w:val="24"/>
          <w:szCs w:val="24"/>
        </w:rPr>
        <w:t>в связи с переезд</w:t>
      </w:r>
      <w:r w:rsidR="00AA5660" w:rsidRPr="0060334C">
        <w:rPr>
          <w:sz w:val="24"/>
          <w:szCs w:val="24"/>
        </w:rPr>
        <w:t>ом на новое место жительства – 2</w:t>
      </w:r>
      <w:r w:rsidRPr="0060334C">
        <w:rPr>
          <w:sz w:val="24"/>
          <w:szCs w:val="24"/>
        </w:rPr>
        <w:t xml:space="preserve"> календарных дня;</w:t>
      </w:r>
    </w:p>
    <w:p w14:paraId="13DBED64" w14:textId="77777777" w:rsidR="00C71174" w:rsidRPr="0060334C" w:rsidRDefault="00C71174" w:rsidP="00C71174">
      <w:pPr>
        <w:pStyle w:val="32"/>
        <w:ind w:firstLine="709"/>
        <w:contextualSpacing/>
        <w:rPr>
          <w:sz w:val="24"/>
          <w:szCs w:val="24"/>
        </w:rPr>
      </w:pPr>
      <w:r w:rsidRPr="0060334C">
        <w:rPr>
          <w:sz w:val="24"/>
          <w:szCs w:val="24"/>
        </w:rPr>
        <w:t>-</w:t>
      </w:r>
      <w:r w:rsidRPr="0060334C">
        <w:rPr>
          <w:rFonts w:eastAsia="Arial Unicode MS"/>
          <w:color w:val="000000"/>
          <w:kern w:val="1"/>
          <w:sz w:val="24"/>
          <w:szCs w:val="24"/>
        </w:rPr>
        <w:t> </w:t>
      </w:r>
      <w:r w:rsidRPr="0060334C">
        <w:rPr>
          <w:sz w:val="24"/>
          <w:szCs w:val="24"/>
        </w:rPr>
        <w:t>для проводов детей на военную службу – 2 календарных дня;</w:t>
      </w:r>
    </w:p>
    <w:p w14:paraId="772EDFE1" w14:textId="77777777" w:rsidR="00C71174" w:rsidRPr="0060334C" w:rsidRDefault="00C71174" w:rsidP="00C71174">
      <w:pPr>
        <w:pStyle w:val="32"/>
        <w:ind w:firstLine="709"/>
        <w:contextualSpacing/>
        <w:rPr>
          <w:sz w:val="24"/>
          <w:szCs w:val="24"/>
        </w:rPr>
      </w:pPr>
      <w:r w:rsidRPr="0060334C">
        <w:rPr>
          <w:sz w:val="24"/>
          <w:szCs w:val="24"/>
        </w:rPr>
        <w:t>-</w:t>
      </w:r>
      <w:r w:rsidRPr="0060334C">
        <w:rPr>
          <w:rFonts w:eastAsia="Arial Unicode MS"/>
          <w:color w:val="000000"/>
          <w:kern w:val="1"/>
          <w:sz w:val="24"/>
          <w:szCs w:val="24"/>
        </w:rPr>
        <w:t> </w:t>
      </w:r>
      <w:r w:rsidRPr="0060334C">
        <w:rPr>
          <w:sz w:val="24"/>
          <w:szCs w:val="24"/>
        </w:rPr>
        <w:t>тяжелого заболевания близкого родственника – 14 календарных дней;</w:t>
      </w:r>
    </w:p>
    <w:p w14:paraId="5C4FB0AD" w14:textId="77777777" w:rsidR="00C71174" w:rsidRPr="0060334C" w:rsidRDefault="00C71174" w:rsidP="00C71174">
      <w:pPr>
        <w:pStyle w:val="32"/>
        <w:ind w:firstLine="709"/>
        <w:contextualSpacing/>
        <w:rPr>
          <w:sz w:val="24"/>
          <w:szCs w:val="24"/>
        </w:rPr>
      </w:pPr>
      <w:r w:rsidRPr="0060334C">
        <w:rPr>
          <w:sz w:val="24"/>
          <w:szCs w:val="24"/>
        </w:rPr>
        <w:t>-</w:t>
      </w:r>
      <w:r w:rsidRPr="0060334C">
        <w:rPr>
          <w:rFonts w:eastAsia="Arial Unicode MS"/>
          <w:color w:val="000000"/>
          <w:kern w:val="1"/>
          <w:sz w:val="24"/>
          <w:szCs w:val="24"/>
        </w:rPr>
        <w:t> </w:t>
      </w:r>
      <w:r w:rsidRPr="0060334C">
        <w:rPr>
          <w:sz w:val="24"/>
          <w:szCs w:val="24"/>
        </w:rPr>
        <w:t>участникам Великой Отечественной войны – до 35 календарных дней в году;</w:t>
      </w:r>
    </w:p>
    <w:p w14:paraId="7839B316" w14:textId="77777777" w:rsidR="00C71174" w:rsidRPr="0060334C" w:rsidRDefault="00C71174" w:rsidP="00C71174">
      <w:pPr>
        <w:pStyle w:val="32"/>
        <w:ind w:firstLine="709"/>
        <w:contextualSpacing/>
        <w:rPr>
          <w:sz w:val="24"/>
          <w:szCs w:val="24"/>
        </w:rPr>
      </w:pPr>
      <w:r w:rsidRPr="0060334C">
        <w:rPr>
          <w:sz w:val="24"/>
          <w:szCs w:val="24"/>
        </w:rPr>
        <w:t>-</w:t>
      </w:r>
      <w:r w:rsidRPr="0060334C">
        <w:rPr>
          <w:rFonts w:eastAsia="Arial Unicode MS"/>
          <w:color w:val="000000"/>
          <w:kern w:val="1"/>
          <w:sz w:val="24"/>
          <w:szCs w:val="24"/>
        </w:rPr>
        <w:t> </w:t>
      </w:r>
      <w:r w:rsidRPr="0060334C">
        <w:rPr>
          <w:sz w:val="24"/>
          <w:szCs w:val="24"/>
        </w:rPr>
        <w:t>работающим пенсионерам по старости (по возрасту) – до 14</w:t>
      </w:r>
      <w:r w:rsidRPr="0060334C">
        <w:rPr>
          <w:rFonts w:eastAsia="Arial Unicode MS"/>
          <w:color w:val="000000"/>
          <w:kern w:val="1"/>
          <w:sz w:val="24"/>
          <w:szCs w:val="24"/>
        </w:rPr>
        <w:t> </w:t>
      </w:r>
      <w:r w:rsidRPr="0060334C">
        <w:rPr>
          <w:sz w:val="24"/>
          <w:szCs w:val="24"/>
        </w:rPr>
        <w:t>календарных дней в году;</w:t>
      </w:r>
    </w:p>
    <w:p w14:paraId="589855D1" w14:textId="77777777" w:rsidR="00C71174" w:rsidRPr="0060334C" w:rsidRDefault="00C71174" w:rsidP="00C71174">
      <w:pPr>
        <w:pStyle w:val="32"/>
        <w:ind w:firstLine="709"/>
        <w:contextualSpacing/>
        <w:rPr>
          <w:sz w:val="24"/>
          <w:szCs w:val="24"/>
        </w:rPr>
      </w:pPr>
      <w:r w:rsidRPr="0060334C">
        <w:rPr>
          <w:sz w:val="24"/>
          <w:szCs w:val="24"/>
        </w:rPr>
        <w:t>-</w:t>
      </w:r>
      <w:r w:rsidRPr="0060334C">
        <w:rPr>
          <w:rFonts w:eastAsia="Arial Unicode MS"/>
          <w:color w:val="000000"/>
          <w:kern w:val="1"/>
          <w:sz w:val="24"/>
          <w:szCs w:val="24"/>
        </w:rPr>
        <w:t> </w:t>
      </w:r>
      <w:r w:rsidRPr="0060334C">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14:paraId="67211275" w14:textId="77777777" w:rsidR="007C33FC" w:rsidRDefault="00C71174" w:rsidP="002F49DB">
      <w:pPr>
        <w:pStyle w:val="ae"/>
      </w:pPr>
      <w:r w:rsidRPr="0060334C">
        <w:t>-</w:t>
      </w:r>
      <w:r w:rsidRPr="0060334C">
        <w:rPr>
          <w:rFonts w:eastAsia="Arial Unicode MS"/>
          <w:color w:val="000000"/>
          <w:kern w:val="1"/>
        </w:rPr>
        <w:t> </w:t>
      </w:r>
      <w:r w:rsidRPr="0060334C">
        <w:t>работающим инвалидам – до 60 календарных дней в году.</w:t>
      </w:r>
    </w:p>
    <w:p w14:paraId="7ACE030B" w14:textId="77777777" w:rsidR="002F49DB" w:rsidRPr="002F49DB" w:rsidRDefault="002F49DB" w:rsidP="002F49DB">
      <w:pPr>
        <w:pStyle w:val="ae"/>
        <w:rPr>
          <w:color w:val="000000"/>
        </w:rPr>
      </w:pPr>
      <w:r>
        <w:rPr>
          <w:rFonts w:ascii="Arial" w:hAnsi="Arial" w:cs="Arial"/>
          <w:color w:val="000000"/>
        </w:rPr>
        <w:t xml:space="preserve">        - </w:t>
      </w:r>
      <w:r w:rsidRPr="002F49DB">
        <w:rPr>
          <w:color w:val="000000"/>
        </w:rPr>
        <w:t xml:space="preserve">родителям, супругам и детям, в том числе совершеннолетним, военнослужащих, граждан, заключивших контракт и погибших или умерших вследствие ранения, контузии или увечья, полученных при исполнении обязанностей военной службы (службы), обязанностей по контракту, </w:t>
      </w:r>
      <w:r w:rsidRPr="002F49DB">
        <w:rPr>
          <w:color w:val="000000"/>
        </w:rPr>
        <w:lastRenderedPageBreak/>
        <w:t>либо вследствие заболевания, связанного с прохождением военной службы (службы), исполнением обязанностей по контракту до 14 календарных дней в году;</w:t>
      </w:r>
    </w:p>
    <w:p w14:paraId="4C57B674" w14:textId="77777777" w:rsidR="002F49DB" w:rsidRPr="002F49DB" w:rsidRDefault="002F49DB" w:rsidP="002F49DB">
      <w:pPr>
        <w:pStyle w:val="ae"/>
        <w:rPr>
          <w:color w:val="000000"/>
        </w:rPr>
      </w:pPr>
      <w:r>
        <w:rPr>
          <w:color w:val="000000"/>
        </w:rPr>
        <w:t xml:space="preserve">     </w:t>
      </w:r>
      <w:r w:rsidRPr="002F49DB">
        <w:rPr>
          <w:color w:val="000000"/>
        </w:rPr>
        <w:t>- родителям, супругам и детям, в том числе совершеннолетним, военнослужащих, граждан, заключивших контракт и получивших ранение, контузию или увечье при исполнении обязанностей военной службы (службы), обязанностей по контракту, либо заболевание, связанное с прохождением военной службы (службы), исполнением обязанностей по контракту, в целях осуществления ухода за ними в соответствии с медицинским заключением до 35 календарных дней в году.</w:t>
      </w:r>
    </w:p>
    <w:p w14:paraId="5BFF6AE9" w14:textId="77777777" w:rsidR="00343A75" w:rsidRPr="0060334C" w:rsidRDefault="00F9421C" w:rsidP="008658C1">
      <w:pPr>
        <w:ind w:firstLine="709"/>
        <w:contextualSpacing/>
        <w:jc w:val="both"/>
      </w:pPr>
      <w:r w:rsidRPr="0060334C">
        <w:t>3.</w:t>
      </w:r>
      <w:r w:rsidR="008A73CD" w:rsidRPr="0060334C">
        <w:t>1.27</w:t>
      </w:r>
      <w:r w:rsidR="00343A75" w:rsidRPr="0060334C">
        <w:t>.</w:t>
      </w:r>
      <w:r w:rsidR="00EE1175" w:rsidRPr="0060334C">
        <w:rPr>
          <w:rFonts w:eastAsia="Arial Unicode MS"/>
          <w:color w:val="000000"/>
          <w:kern w:val="1"/>
        </w:rPr>
        <w:t> </w:t>
      </w:r>
      <w:r w:rsidR="00343A75" w:rsidRPr="0060334C">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60334C">
        <w:rPr>
          <w:rStyle w:val="aff2"/>
        </w:rPr>
        <w:footnoteReference w:id="42"/>
      </w:r>
      <w:r w:rsidR="008A73CD" w:rsidRPr="0060334C">
        <w:t>.</w:t>
      </w:r>
    </w:p>
    <w:p w14:paraId="70B566A0" w14:textId="77777777" w:rsidR="00E2600F" w:rsidRPr="0060334C" w:rsidRDefault="00231BD9" w:rsidP="008658C1">
      <w:pPr>
        <w:pStyle w:val="ae"/>
        <w:ind w:firstLine="709"/>
        <w:contextualSpacing/>
        <w:jc w:val="both"/>
      </w:pPr>
      <w:r w:rsidRPr="0060334C">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60334C">
        <w:t xml:space="preserve">а также </w:t>
      </w:r>
      <w:r w:rsidRPr="0060334C">
        <w:t xml:space="preserve">присоединение длительного отпуска к ежегодному основному оплачиваемому отпуску определяются </w:t>
      </w:r>
      <w:r w:rsidR="00E2600F" w:rsidRPr="0060334C">
        <w:t>работником и работодателем</w:t>
      </w:r>
      <w:r w:rsidR="001B49F3" w:rsidRPr="0060334C">
        <w:t xml:space="preserve"> </w:t>
      </w:r>
      <w:r w:rsidRPr="0060334C">
        <w:t>по соглашению сторон</w:t>
      </w:r>
      <w:r w:rsidR="009A03ED" w:rsidRPr="0060334C">
        <w:rPr>
          <w:rStyle w:val="aff2"/>
        </w:rPr>
        <w:footnoteReference w:id="43"/>
      </w:r>
      <w:r w:rsidRPr="0060334C">
        <w:t xml:space="preserve">. </w:t>
      </w:r>
    </w:p>
    <w:p w14:paraId="7A2EFD3C" w14:textId="77777777" w:rsidR="008B05BD" w:rsidRPr="0060334C" w:rsidRDefault="008B05BD" w:rsidP="008658C1">
      <w:pPr>
        <w:pStyle w:val="32"/>
        <w:ind w:firstLine="709"/>
        <w:contextualSpacing/>
        <w:rPr>
          <w:sz w:val="24"/>
          <w:szCs w:val="24"/>
        </w:rPr>
      </w:pPr>
      <w:r w:rsidRPr="0060334C">
        <w:rPr>
          <w:sz w:val="24"/>
          <w:szCs w:val="24"/>
        </w:rPr>
        <w:t>3.</w:t>
      </w:r>
      <w:r w:rsidR="008A73CD" w:rsidRPr="0060334C">
        <w:rPr>
          <w:sz w:val="24"/>
          <w:szCs w:val="24"/>
        </w:rPr>
        <w:t>2.</w:t>
      </w:r>
      <w:r w:rsidR="00EE1175" w:rsidRPr="0060334C">
        <w:rPr>
          <w:rFonts w:eastAsia="Arial Unicode MS"/>
          <w:color w:val="000000"/>
          <w:kern w:val="1"/>
          <w:sz w:val="24"/>
          <w:szCs w:val="24"/>
        </w:rPr>
        <w:t> </w:t>
      </w:r>
      <w:r w:rsidRPr="0060334C">
        <w:rPr>
          <w:sz w:val="24"/>
          <w:szCs w:val="24"/>
        </w:rPr>
        <w:t>Выборный орган первичной профсоюзной организации обязуется:</w:t>
      </w:r>
    </w:p>
    <w:p w14:paraId="77B5E366" w14:textId="77777777" w:rsidR="008B05BD" w:rsidRPr="0060334C" w:rsidRDefault="008B05BD" w:rsidP="008658C1">
      <w:pPr>
        <w:pStyle w:val="32"/>
        <w:ind w:firstLine="709"/>
        <w:contextualSpacing/>
        <w:rPr>
          <w:sz w:val="24"/>
          <w:szCs w:val="24"/>
        </w:rPr>
      </w:pPr>
      <w:r w:rsidRPr="0060334C">
        <w:rPr>
          <w:sz w:val="24"/>
          <w:szCs w:val="24"/>
        </w:rPr>
        <w:t>3.</w:t>
      </w:r>
      <w:r w:rsidR="008A73CD" w:rsidRPr="0060334C">
        <w:rPr>
          <w:sz w:val="24"/>
          <w:szCs w:val="24"/>
        </w:rPr>
        <w:t>2</w:t>
      </w:r>
      <w:r w:rsidRPr="0060334C">
        <w:rPr>
          <w:sz w:val="24"/>
          <w:szCs w:val="24"/>
        </w:rPr>
        <w:t>.1.</w:t>
      </w:r>
      <w:r w:rsidR="00EE1175" w:rsidRPr="0060334C">
        <w:rPr>
          <w:rFonts w:eastAsia="Arial Unicode MS"/>
          <w:color w:val="000000"/>
          <w:kern w:val="1"/>
          <w:sz w:val="24"/>
          <w:szCs w:val="24"/>
        </w:rPr>
        <w:t> </w:t>
      </w:r>
      <w:r w:rsidRPr="0060334C">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60334C">
        <w:rPr>
          <w:sz w:val="24"/>
          <w:szCs w:val="24"/>
        </w:rPr>
        <w:t>х нормативных актов, настоящего</w:t>
      </w:r>
      <w:r w:rsidRPr="0060334C">
        <w:rPr>
          <w:sz w:val="24"/>
          <w:szCs w:val="24"/>
        </w:rPr>
        <w:t xml:space="preserve"> коллективного договора по вопросам рабочего времени и времени отдыха работников.</w:t>
      </w:r>
    </w:p>
    <w:p w14:paraId="17E1C2F5" w14:textId="77777777" w:rsidR="008B05BD" w:rsidRPr="0060334C" w:rsidRDefault="008B05BD" w:rsidP="008658C1">
      <w:pPr>
        <w:pStyle w:val="32"/>
        <w:ind w:firstLine="709"/>
        <w:contextualSpacing/>
        <w:rPr>
          <w:sz w:val="24"/>
          <w:szCs w:val="24"/>
        </w:rPr>
      </w:pPr>
      <w:r w:rsidRPr="0060334C">
        <w:rPr>
          <w:sz w:val="24"/>
          <w:szCs w:val="24"/>
        </w:rPr>
        <w:t>3.</w:t>
      </w:r>
      <w:r w:rsidR="008A73CD" w:rsidRPr="0060334C">
        <w:rPr>
          <w:sz w:val="24"/>
          <w:szCs w:val="24"/>
        </w:rPr>
        <w:t>2</w:t>
      </w:r>
      <w:r w:rsidRPr="0060334C">
        <w:rPr>
          <w:sz w:val="24"/>
          <w:szCs w:val="24"/>
        </w:rPr>
        <w:t>.2.</w:t>
      </w:r>
      <w:r w:rsidR="00EE1175" w:rsidRPr="0060334C">
        <w:rPr>
          <w:rFonts w:eastAsia="Arial Unicode MS"/>
          <w:color w:val="000000"/>
          <w:kern w:val="1"/>
          <w:sz w:val="24"/>
          <w:szCs w:val="24"/>
        </w:rPr>
        <w:t> </w:t>
      </w:r>
      <w:r w:rsidRPr="0060334C">
        <w:rPr>
          <w:sz w:val="24"/>
          <w:szCs w:val="24"/>
        </w:rPr>
        <w:t xml:space="preserve">Предоставлять работодателю мотивированное мнение </w:t>
      </w:r>
      <w:r w:rsidR="00E56BDE" w:rsidRPr="0060334C">
        <w:rPr>
          <w:sz w:val="24"/>
          <w:szCs w:val="24"/>
        </w:rPr>
        <w:t xml:space="preserve">о проектах </w:t>
      </w:r>
      <w:r w:rsidRPr="0060334C">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60334C">
        <w:rPr>
          <w:sz w:val="24"/>
          <w:szCs w:val="24"/>
        </w:rPr>
        <w:t>атьё</w:t>
      </w:r>
      <w:r w:rsidR="004E0257" w:rsidRPr="0060334C">
        <w:rPr>
          <w:sz w:val="24"/>
          <w:szCs w:val="24"/>
        </w:rPr>
        <w:t xml:space="preserve">й </w:t>
      </w:r>
      <w:r w:rsidRPr="0060334C">
        <w:rPr>
          <w:sz w:val="24"/>
          <w:szCs w:val="24"/>
        </w:rPr>
        <w:t>37</w:t>
      </w:r>
      <w:r w:rsidR="00CA1933" w:rsidRPr="0060334C">
        <w:rPr>
          <w:sz w:val="24"/>
          <w:szCs w:val="24"/>
        </w:rPr>
        <w:t>2 ТК </w:t>
      </w:r>
      <w:r w:rsidRPr="0060334C">
        <w:rPr>
          <w:sz w:val="24"/>
          <w:szCs w:val="24"/>
        </w:rPr>
        <w:t>РФ.</w:t>
      </w:r>
    </w:p>
    <w:p w14:paraId="4B00F111" w14:textId="77777777" w:rsidR="008B05BD" w:rsidRPr="0060334C" w:rsidRDefault="008B05BD" w:rsidP="008658C1">
      <w:pPr>
        <w:pStyle w:val="32"/>
        <w:ind w:firstLine="709"/>
        <w:contextualSpacing/>
        <w:rPr>
          <w:sz w:val="24"/>
          <w:szCs w:val="24"/>
        </w:rPr>
      </w:pPr>
      <w:r w:rsidRPr="0060334C">
        <w:rPr>
          <w:sz w:val="24"/>
          <w:szCs w:val="24"/>
        </w:rPr>
        <w:t>3.</w:t>
      </w:r>
      <w:r w:rsidR="008A73CD" w:rsidRPr="0060334C">
        <w:rPr>
          <w:sz w:val="24"/>
          <w:szCs w:val="24"/>
        </w:rPr>
        <w:t>2</w:t>
      </w:r>
      <w:r w:rsidRPr="0060334C">
        <w:rPr>
          <w:sz w:val="24"/>
          <w:szCs w:val="24"/>
        </w:rPr>
        <w:t>.3.</w:t>
      </w:r>
      <w:r w:rsidR="00EE1175" w:rsidRPr="0060334C">
        <w:rPr>
          <w:rFonts w:eastAsia="Arial Unicode MS"/>
          <w:color w:val="000000"/>
          <w:kern w:val="1"/>
          <w:sz w:val="24"/>
          <w:szCs w:val="24"/>
        </w:rPr>
        <w:t> </w:t>
      </w:r>
      <w:r w:rsidRPr="0060334C">
        <w:rPr>
          <w:sz w:val="24"/>
          <w:szCs w:val="24"/>
        </w:rPr>
        <w:t>Вносить работодателю представления об устранении выявленных нарушений</w:t>
      </w:r>
      <w:r w:rsidR="001B49F3" w:rsidRPr="0060334C">
        <w:rPr>
          <w:sz w:val="24"/>
          <w:szCs w:val="24"/>
        </w:rPr>
        <w:t xml:space="preserve"> </w:t>
      </w:r>
      <w:r w:rsidR="00A2348D" w:rsidRPr="0060334C">
        <w:rPr>
          <w:sz w:val="24"/>
          <w:szCs w:val="24"/>
        </w:rPr>
        <w:t>трудового законодательства</w:t>
      </w:r>
      <w:r w:rsidR="001B49F3" w:rsidRPr="0060334C">
        <w:rPr>
          <w:sz w:val="24"/>
          <w:szCs w:val="24"/>
        </w:rPr>
        <w:t xml:space="preserve"> </w:t>
      </w:r>
      <w:r w:rsidR="00A2348D" w:rsidRPr="0060334C">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60334C">
        <w:rPr>
          <w:sz w:val="24"/>
          <w:szCs w:val="24"/>
        </w:rPr>
        <w:t>.</w:t>
      </w:r>
    </w:p>
    <w:p w14:paraId="7E2CFEA0" w14:textId="77777777" w:rsidR="009A03ED" w:rsidRPr="0060334C" w:rsidRDefault="009A03ED" w:rsidP="008658C1">
      <w:pPr>
        <w:pStyle w:val="32"/>
        <w:ind w:firstLine="709"/>
        <w:contextualSpacing/>
        <w:rPr>
          <w:sz w:val="24"/>
          <w:szCs w:val="24"/>
        </w:rPr>
      </w:pPr>
      <w:r w:rsidRPr="0060334C">
        <w:rPr>
          <w:sz w:val="24"/>
          <w:szCs w:val="24"/>
        </w:rPr>
        <w:t>3.2.4.</w:t>
      </w:r>
      <w:r w:rsidR="00EE1175" w:rsidRPr="0060334C">
        <w:rPr>
          <w:rFonts w:eastAsia="Arial Unicode MS"/>
          <w:color w:val="000000"/>
          <w:kern w:val="1"/>
          <w:sz w:val="24"/>
          <w:szCs w:val="24"/>
        </w:rPr>
        <w:t> </w:t>
      </w:r>
      <w:r w:rsidRPr="0060334C">
        <w:rPr>
          <w:sz w:val="24"/>
          <w:szCs w:val="24"/>
        </w:rPr>
        <w:t>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Минобрнауки России от 11 мая 2016 г. № 536</w:t>
      </w:r>
      <w:r w:rsidRPr="0060334C">
        <w:rPr>
          <w:rStyle w:val="aff2"/>
          <w:sz w:val="24"/>
          <w:szCs w:val="24"/>
        </w:rPr>
        <w:footnoteReference w:id="44"/>
      </w:r>
      <w:r w:rsidR="00EE1175" w:rsidRPr="0060334C">
        <w:rPr>
          <w:sz w:val="24"/>
          <w:szCs w:val="24"/>
        </w:rPr>
        <w:t>.</w:t>
      </w:r>
    </w:p>
    <w:p w14:paraId="1F313E15" w14:textId="77777777" w:rsidR="00555C16" w:rsidRPr="0060334C" w:rsidRDefault="00555C16" w:rsidP="00555C16">
      <w:pPr>
        <w:pStyle w:val="ae"/>
        <w:rPr>
          <w:shd w:val="clear" w:color="auto" w:fill="FFFFFF"/>
        </w:rPr>
      </w:pPr>
      <w:r w:rsidRPr="0060334C">
        <w:rPr>
          <w:shd w:val="clear" w:color="auto" w:fill="FFFFFF"/>
        </w:rPr>
        <w:t xml:space="preserve">           3.3.Особенности взаимодействия с работниками, выполняющими работу дистанционно регулируются ТК РФ </w:t>
      </w:r>
      <w:hyperlink r:id="rId25" w:history="1">
        <w:r w:rsidRPr="0060334C">
          <w:rPr>
            <w:rStyle w:val="aa"/>
            <w:bCs/>
          </w:rPr>
          <w:t>от 30.12.2001 N 197-ФЗ (ред. от 28.06.2021, с изм. от 06.10.2021) (с изм. и доп., вступ. в силу с 01.09.2021)</w:t>
        </w:r>
      </w:hyperlink>
      <w:r w:rsidRPr="0060334C">
        <w:t xml:space="preserve"> </w:t>
      </w:r>
      <w:r w:rsidRPr="0060334C">
        <w:rPr>
          <w:shd w:val="clear" w:color="auto" w:fill="FFFFFF"/>
        </w:rPr>
        <w:t>ст.312 Главы 49.1 «Особенности регулирования труда дистанционных работников».</w:t>
      </w:r>
    </w:p>
    <w:p w14:paraId="3F276C24" w14:textId="77777777" w:rsidR="00555C16" w:rsidRPr="0060334C" w:rsidRDefault="00555C16" w:rsidP="00555C16">
      <w:pPr>
        <w:pStyle w:val="ae"/>
      </w:pPr>
      <w:r w:rsidRPr="0060334C">
        <w:t xml:space="preserve">            Дистанционной (удаленной) работой (далее - дистанционная работа, выполнение трудовой функции дистанционно) является выполнение определенной трудовым договором трудовой функции вне места нахождения работодателя, вне стационарного рабочего места, территории или объекта, прямо или косвенно находящихся под контролем работодателя, при условии использования для выполнения данной трудовой функции и для осуществления взаимодействия между работодателем и работником по вопросам, связанным с ее выполнением, информационно-телекоммуникационных сетей, в том числе сети "Интернет", и сетей связи общего пользования.</w:t>
      </w:r>
    </w:p>
    <w:p w14:paraId="666C89FA" w14:textId="77777777" w:rsidR="00555C16" w:rsidRPr="0060334C" w:rsidRDefault="00555C16" w:rsidP="00555C16">
      <w:pPr>
        <w:pStyle w:val="ae"/>
      </w:pPr>
      <w:bookmarkStart w:id="0" w:name="dst2440"/>
      <w:bookmarkEnd w:id="0"/>
      <w:r w:rsidRPr="0060334C">
        <w:t xml:space="preserve">          Трудовым договором или дополнительным соглашением к трудовому договору предусматривается выполнение работником трудовой функции 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срока, не </w:t>
      </w:r>
      <w:r w:rsidRPr="0060334C">
        <w:lastRenderedPageBreak/>
        <w:t>превышающего шести месяцев, либо периодически при условии чередования периодов выполнения работником трудовой функции дистанционно и периодов выполнения им трудовой функции на стационарном рабочем месте).</w:t>
      </w:r>
    </w:p>
    <w:p w14:paraId="6CF6210C" w14:textId="77777777" w:rsidR="00555C16" w:rsidRPr="0060334C" w:rsidRDefault="00555C16" w:rsidP="00555C16">
      <w:pPr>
        <w:pStyle w:val="ae"/>
      </w:pPr>
      <w:bookmarkStart w:id="1" w:name="dst2441"/>
      <w:bookmarkStart w:id="2" w:name="dst1857"/>
      <w:bookmarkEnd w:id="1"/>
      <w:bookmarkEnd w:id="2"/>
      <w:r w:rsidRPr="0060334C">
        <w:t xml:space="preserve">           Дистанционный работник - работник, заключивший трудовой договор или дополнительное соглашение к трудовому договору, указанные в </w:t>
      </w:r>
      <w:hyperlink r:id="rId26" w:anchor="dst2440" w:history="1">
        <w:r w:rsidRPr="0060334C">
          <w:rPr>
            <w:rStyle w:val="aa"/>
            <w:color w:val="000000"/>
          </w:rPr>
          <w:t>части второй</w:t>
        </w:r>
      </w:hyperlink>
      <w:r w:rsidRPr="0060334C">
        <w:t> настоящей статьи, а также работник, выполняющий трудовую функцию дистанционно в соответствии с локальным нормативным актом, принятым работодателем в соответствии со </w:t>
      </w:r>
      <w:hyperlink r:id="rId27" w:anchor="dst2479" w:history="1">
        <w:r w:rsidRPr="0060334C">
          <w:rPr>
            <w:rStyle w:val="aa"/>
            <w:color w:val="000000"/>
          </w:rPr>
          <w:t>статьей 312.9</w:t>
        </w:r>
      </w:hyperlink>
      <w:r w:rsidRPr="0060334C">
        <w:t xml:space="preserve"> ТК. </w:t>
      </w:r>
    </w:p>
    <w:p w14:paraId="395EB269" w14:textId="77777777" w:rsidR="00555C16" w:rsidRPr="0060334C" w:rsidRDefault="00555C16" w:rsidP="00555C16">
      <w:pPr>
        <w:pStyle w:val="ae"/>
      </w:pPr>
      <w:bookmarkStart w:id="3" w:name="dst2442"/>
      <w:bookmarkStart w:id="4" w:name="dst1858"/>
      <w:bookmarkEnd w:id="3"/>
      <w:bookmarkEnd w:id="4"/>
      <w:r w:rsidRPr="0060334C">
        <w:t xml:space="preserve">           На дистанционных работников в период выполнения ими трудовой функции дистанционно распространяется действие трудового законодательства и иных актов, содержащих нормы трудового права, с учетом особенностей, установленных настоящей главой.</w:t>
      </w:r>
    </w:p>
    <w:p w14:paraId="00EF331A" w14:textId="77777777" w:rsidR="00555C16" w:rsidRPr="0060334C" w:rsidRDefault="00555C16" w:rsidP="00555C16">
      <w:pPr>
        <w:pStyle w:val="ae"/>
      </w:pPr>
      <w:r w:rsidRPr="0060334C">
        <w:t xml:space="preserve">          При заключении в электронном виде трудовых договоров, дополнительных соглашений к трудовым договорам, договоров о материальной ответственности, ученических договоров на получение образования без отрыва или с отрывом от работы, а также при внесении изменений в эти договоры (дополнительные соглашения к трудовым договорам) и их расторжении путем обмена электронными документами используются усиленная квалифицированная электронная подпись работодателя и усиленная квалифицированная электронная подпись или усиленная неквалифицированная электронная подпись работника в соответствии с законодательством Российской Федерации об электронной подписи.</w:t>
      </w:r>
    </w:p>
    <w:p w14:paraId="73880E76" w14:textId="77777777" w:rsidR="00555C16" w:rsidRPr="0060334C" w:rsidRDefault="00555C16" w:rsidP="00555C16">
      <w:pPr>
        <w:pStyle w:val="ae"/>
      </w:pPr>
      <w:bookmarkStart w:id="5" w:name="dst2452"/>
      <w:bookmarkEnd w:id="5"/>
      <w:r w:rsidRPr="0060334C">
        <w:t xml:space="preserve">          В иных случаях взаимодействие дистанционного работника и работодателя может осуществляться путем обмена электронными документами с использованием других видов электронной подписи или в иной форме, с учетом мнения органа первичной профсоюзной организации, трудовым договором, дополнительным соглашением к трудовому договору и позволяющей обеспечить фиксацию факта получения работником и (или) работодателем документов в электронном виде.</w:t>
      </w:r>
    </w:p>
    <w:p w14:paraId="459FB08A" w14:textId="77777777" w:rsidR="00555C16" w:rsidRPr="0060334C" w:rsidRDefault="00555C16" w:rsidP="00555C16">
      <w:pPr>
        <w:pStyle w:val="ae"/>
      </w:pPr>
      <w:bookmarkStart w:id="6" w:name="dst2453"/>
      <w:bookmarkEnd w:id="6"/>
      <w:r w:rsidRPr="0060334C">
        <w:t xml:space="preserve">          При осуществлении взаимодействия дистанционного работника и работодателя путем обмена электронными документами каждая из осуществляющих взаимодействие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14:paraId="1A448443" w14:textId="77777777" w:rsidR="00555C16" w:rsidRPr="0060334C" w:rsidRDefault="00555C16" w:rsidP="00555C16">
      <w:pPr>
        <w:pStyle w:val="ae"/>
      </w:pPr>
      <w:bookmarkStart w:id="7" w:name="dst2454"/>
      <w:bookmarkEnd w:id="7"/>
      <w:r w:rsidRPr="0060334C">
        <w:t xml:space="preserve">          При осуществлении взаимодействия дистанционного работника и работодателя, подтверждение действий дистанционного работника и работодателя, связанных с предоставлением друг другу информации, осуществляется в порядке, определенном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14:paraId="5192C7EB" w14:textId="77777777" w:rsidR="00555C16" w:rsidRPr="0060334C" w:rsidRDefault="00555C16" w:rsidP="00555C16">
      <w:pPr>
        <w:pStyle w:val="ae"/>
      </w:pPr>
      <w:bookmarkStart w:id="8" w:name="dst2455"/>
      <w:bookmarkStart w:id="9" w:name="dst1860"/>
      <w:bookmarkEnd w:id="8"/>
      <w:bookmarkEnd w:id="9"/>
      <w:r w:rsidRPr="0060334C">
        <w:t xml:space="preserve">          С непосредственно связанными с трудовой деятельностью дистанционного работника локальными нормативными актами, приказами (распоряжениями) работодателя, уведомлениями, требованиями и иными документами, в отношении которых трудовым законодательством Российской Федерации предусмотрено их оформление на бумажном носителе и (или) ознакомление с ними работника в письменной форме, в том числе под роспись, дистанционный работник должен быть ознакомлен в письменной форме, в том числе под роспись, либо путем обмена электронными документами между работодателем и дистанционным работником, либо в иной форме, предусмотренной коллективным договором, локальным нормативным актом, принятым с учетом мнения выборного органа первичной профсоюзной организации, трудовым договором, дополнительным соглашением к трудовому договору.</w:t>
      </w:r>
    </w:p>
    <w:p w14:paraId="070C6A73" w14:textId="77777777" w:rsidR="00555C16" w:rsidRPr="0060334C" w:rsidRDefault="00555C16" w:rsidP="00555C16">
      <w:pPr>
        <w:pStyle w:val="ae"/>
      </w:pPr>
      <w:bookmarkStart w:id="10" w:name="dst2456"/>
      <w:bookmarkStart w:id="11" w:name="dst1861"/>
      <w:bookmarkEnd w:id="10"/>
      <w:bookmarkEnd w:id="11"/>
      <w:r w:rsidRPr="0060334C">
        <w:t xml:space="preserve">           В случаях, если в соответствии с настоящим Кодексом работник вправе или обязан обратиться к работодателю с заявлением, предоставить работодателю объяснения либо другую информацию, дистанционный работник делает это в форме электронного документа или в иной форме, предусмотренной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14:paraId="025C7CB9" w14:textId="77777777" w:rsidR="00555C16" w:rsidRPr="0060334C" w:rsidRDefault="00555C16" w:rsidP="00555C16">
      <w:pPr>
        <w:pStyle w:val="ae"/>
      </w:pPr>
      <w:bookmarkStart w:id="12" w:name="dst2457"/>
      <w:bookmarkStart w:id="13" w:name="dst1863"/>
      <w:bookmarkEnd w:id="12"/>
      <w:bookmarkEnd w:id="13"/>
      <w:r w:rsidRPr="0060334C">
        <w:t xml:space="preserve">          При подаче дистанционным работником заявления о выдаче заверенных надлежащим образом копий документов, связанных с работой (</w:t>
      </w:r>
      <w:hyperlink r:id="rId28" w:anchor="dst2352" w:history="1">
        <w:r w:rsidRPr="0060334C">
          <w:rPr>
            <w:rStyle w:val="aa"/>
          </w:rPr>
          <w:t>статья 62</w:t>
        </w:r>
      </w:hyperlink>
      <w:r w:rsidRPr="0060334C">
        <w:t xml:space="preserve"> настоящего Кодекса), работодатель не позднее </w:t>
      </w:r>
      <w:r w:rsidRPr="0060334C">
        <w:lastRenderedPageBreak/>
        <w:t>трех рабочих дней со дня подачи указанного заявления обязан направить дистанционному работнику эти копии на бумажном носителе (по почте заказным письмом с уведомлением) или в форме электронного документа, если это указано в заявлении работника (в порядке взаимодействия, предусмотренном </w:t>
      </w:r>
      <w:hyperlink r:id="rId29" w:anchor="dst2459" w:history="1">
        <w:r w:rsidRPr="0060334C">
          <w:rPr>
            <w:rStyle w:val="aa"/>
            <w:color w:val="000000"/>
          </w:rPr>
          <w:t>частью девятой</w:t>
        </w:r>
      </w:hyperlink>
      <w:r w:rsidRPr="0060334C">
        <w:t> настоящей статьи).</w:t>
      </w:r>
    </w:p>
    <w:p w14:paraId="31296880" w14:textId="77777777" w:rsidR="00555C16" w:rsidRPr="0060334C" w:rsidRDefault="00555C16" w:rsidP="00555C16">
      <w:pPr>
        <w:pStyle w:val="ae"/>
      </w:pPr>
      <w:bookmarkStart w:id="14" w:name="dst2458"/>
      <w:bookmarkStart w:id="15" w:name="dst1862"/>
      <w:bookmarkEnd w:id="14"/>
      <w:bookmarkEnd w:id="15"/>
      <w:r w:rsidRPr="0060334C">
        <w:t xml:space="preserve">           Для предоставления обязательного страхового обеспечения по обязательному социальному страхованию на случай временной нетрудоспособности и в связи с материнством дистанционный работник направляет работодателю оригиналы документов, предусмотренных федеральными законами и иными нормативными правовыми актами Российской Федерации, по почте заказным письмом с уведомлением либо представляет работодателю сведения о серии и номере листка нетрудоспособности, сформированного медицинской организацией в форме электронного документа, в случае, если указанная медицинская организация и работодатель являются участниками системы информационного взаимодействия по обмену сведениями в целях формирования листка нетрудоспособности в форме электронного документа.</w:t>
      </w:r>
    </w:p>
    <w:p w14:paraId="1C9ABF2F" w14:textId="77777777" w:rsidR="00555C16" w:rsidRPr="0060334C" w:rsidRDefault="00555C16" w:rsidP="00555C16">
      <w:pPr>
        <w:pStyle w:val="ae"/>
      </w:pPr>
      <w:bookmarkStart w:id="16" w:name="dst2459"/>
      <w:bookmarkEnd w:id="16"/>
      <w:r w:rsidRPr="0060334C">
        <w:t xml:space="preserve">           Порядок взаимодействия работодателя и работника, в том числе в связи с выполнением трудовой функции дистанционно, передачей результатов работы и отчетов о выполненной работе по запросам работодателя, устанавливается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14:paraId="77A53FE5" w14:textId="77777777" w:rsidR="00555C16" w:rsidRPr="0060334C" w:rsidRDefault="00555C16" w:rsidP="00555C16">
      <w:r w:rsidRPr="0060334C">
        <w:t xml:space="preserve">            3.4. Предоставлять работникам, проходящим вакцинацию от </w:t>
      </w:r>
      <w:r w:rsidRPr="0060334C">
        <w:rPr>
          <w:lang w:val="en-US"/>
        </w:rPr>
        <w:t>COVID</w:t>
      </w:r>
      <w:r w:rsidRPr="0060334C">
        <w:t xml:space="preserve">-19 </w:t>
      </w:r>
    </w:p>
    <w:p w14:paraId="19911B85" w14:textId="77777777" w:rsidR="00555C16" w:rsidRPr="0060334C" w:rsidRDefault="00555C16" w:rsidP="00555C16">
      <w:r w:rsidRPr="0060334C">
        <w:t xml:space="preserve">дополнительные дни отдыха с сохранением заработной платы в день прохождения вакцинации от </w:t>
      </w:r>
      <w:r w:rsidRPr="0060334C">
        <w:rPr>
          <w:lang w:val="en-US"/>
        </w:rPr>
        <w:t>COVID</w:t>
      </w:r>
      <w:r w:rsidRPr="0060334C">
        <w:t>-19 и в день, следующий за днем вакцинации (далее- дополнительный день отдыха).</w:t>
      </w:r>
    </w:p>
    <w:p w14:paraId="6ED9835F" w14:textId="77777777" w:rsidR="00EC182A" w:rsidRPr="008F4143" w:rsidRDefault="00EC182A" w:rsidP="00EC182A">
      <w:pPr>
        <w:pStyle w:val="afa"/>
        <w:ind w:left="0"/>
      </w:pPr>
      <w:r>
        <w:t xml:space="preserve">           3.5.</w:t>
      </w:r>
      <w:r w:rsidRPr="00EC182A">
        <w:t xml:space="preserve"> </w:t>
      </w:r>
      <w:r w:rsidRPr="008F4143">
        <w:t>При реализации образовательной программы дошкольного образования, воспитатели обязаны вести документацию по утвержденному перечню документов Приказом Минпросвещения РФ от 06.11.2024г. № 779 «Об утверждении перечня документов, подготовка которых осуществляется педагогическими работниками при реализации основных общеобразовательных программ, образовательных программ среднего профессионального образования» для дошкольных образовательных учреждений:</w:t>
      </w:r>
    </w:p>
    <w:p w14:paraId="2991CD59" w14:textId="77777777" w:rsidR="00EC182A" w:rsidRPr="008F4143" w:rsidRDefault="00EC182A" w:rsidP="00EC182A">
      <w:pPr>
        <w:pStyle w:val="afa"/>
      </w:pPr>
      <w:r w:rsidRPr="008F4143">
        <w:t>- журнал (табель) посещаемости детей;</w:t>
      </w:r>
    </w:p>
    <w:p w14:paraId="597F904B" w14:textId="77777777" w:rsidR="00EC182A" w:rsidRPr="008F4143" w:rsidRDefault="00EC182A" w:rsidP="00EC182A">
      <w:pPr>
        <w:pStyle w:val="afa"/>
      </w:pPr>
      <w:r w:rsidRPr="008F4143">
        <w:t>- календарно-тематический план.</w:t>
      </w:r>
    </w:p>
    <w:p w14:paraId="0DCF7999" w14:textId="77777777" w:rsidR="00555C16" w:rsidRPr="0060334C" w:rsidRDefault="00555C16" w:rsidP="008658C1">
      <w:pPr>
        <w:pStyle w:val="32"/>
        <w:ind w:firstLine="709"/>
        <w:contextualSpacing/>
        <w:rPr>
          <w:sz w:val="24"/>
          <w:szCs w:val="24"/>
        </w:rPr>
      </w:pPr>
    </w:p>
    <w:p w14:paraId="6B7888B8" w14:textId="77777777" w:rsidR="00B84A3B" w:rsidRPr="0060334C" w:rsidRDefault="00B84A3B" w:rsidP="008658C1">
      <w:pPr>
        <w:pStyle w:val="32"/>
        <w:ind w:firstLine="709"/>
        <w:contextualSpacing/>
        <w:jc w:val="center"/>
        <w:outlineLvl w:val="0"/>
        <w:rPr>
          <w:b/>
          <w:bCs/>
          <w:caps/>
          <w:sz w:val="24"/>
          <w:szCs w:val="24"/>
        </w:rPr>
      </w:pPr>
    </w:p>
    <w:p w14:paraId="0A21E625" w14:textId="77777777" w:rsidR="00014810" w:rsidRPr="0060334C" w:rsidRDefault="00014810" w:rsidP="008658C1">
      <w:pPr>
        <w:pStyle w:val="32"/>
        <w:ind w:firstLine="709"/>
        <w:contextualSpacing/>
        <w:jc w:val="center"/>
        <w:outlineLvl w:val="0"/>
        <w:rPr>
          <w:b/>
          <w:bCs/>
          <w:caps/>
          <w:sz w:val="24"/>
          <w:szCs w:val="24"/>
        </w:rPr>
      </w:pPr>
      <w:r w:rsidRPr="0060334C">
        <w:rPr>
          <w:b/>
          <w:bCs/>
          <w:caps/>
          <w:sz w:val="24"/>
          <w:szCs w:val="24"/>
          <w:lang w:val="en-US"/>
        </w:rPr>
        <w:t>IV</w:t>
      </w:r>
      <w:r w:rsidR="0002281E" w:rsidRPr="0060334C">
        <w:rPr>
          <w:b/>
          <w:bCs/>
          <w:caps/>
          <w:sz w:val="24"/>
          <w:szCs w:val="24"/>
        </w:rPr>
        <w:t xml:space="preserve">. </w:t>
      </w:r>
      <w:r w:rsidR="00096EF3" w:rsidRPr="0060334C">
        <w:rPr>
          <w:b/>
          <w:bCs/>
          <w:caps/>
          <w:sz w:val="24"/>
          <w:szCs w:val="24"/>
        </w:rPr>
        <w:t>Оплата и нормирование труда</w:t>
      </w:r>
    </w:p>
    <w:p w14:paraId="5186D11D" w14:textId="77777777" w:rsidR="00A562B5" w:rsidRPr="0060334C" w:rsidRDefault="00A562B5" w:rsidP="008658C1">
      <w:pPr>
        <w:pStyle w:val="afe"/>
        <w:ind w:firstLine="709"/>
        <w:contextualSpacing/>
        <w:jc w:val="center"/>
        <w:rPr>
          <w:rFonts w:ascii="Times New Roman" w:eastAsia="MS Mincho" w:hAnsi="Times New Roman"/>
          <w:sz w:val="24"/>
          <w:szCs w:val="24"/>
        </w:rPr>
      </w:pPr>
    </w:p>
    <w:p w14:paraId="3C111DCD" w14:textId="77777777" w:rsidR="007D7CF5" w:rsidRPr="0060334C" w:rsidRDefault="0002281E" w:rsidP="008658C1">
      <w:pPr>
        <w:pStyle w:val="afe"/>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4</w:t>
      </w:r>
      <w:r w:rsidR="00095A44" w:rsidRPr="0060334C">
        <w:rPr>
          <w:rFonts w:ascii="Times New Roman" w:eastAsia="MS Mincho" w:hAnsi="Times New Roman"/>
          <w:sz w:val="24"/>
          <w:szCs w:val="24"/>
        </w:rPr>
        <w:t>.1.</w:t>
      </w:r>
      <w:r w:rsidR="00EE1175" w:rsidRPr="0060334C">
        <w:rPr>
          <w:rFonts w:ascii="Times New Roman" w:eastAsia="Arial Unicode MS" w:hAnsi="Times New Roman"/>
          <w:color w:val="000000"/>
          <w:kern w:val="1"/>
          <w:sz w:val="24"/>
          <w:szCs w:val="24"/>
        </w:rPr>
        <w:t> </w:t>
      </w:r>
      <w:r w:rsidR="00352666" w:rsidRPr="0060334C">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60334C">
        <w:rPr>
          <w:rFonts w:ascii="Times New Roman" w:eastAsia="MS Mincho" w:hAnsi="Times New Roman"/>
          <w:sz w:val="24"/>
          <w:szCs w:val="24"/>
        </w:rPr>
        <w:t>пятнадцати</w:t>
      </w:r>
      <w:r w:rsidR="00352666" w:rsidRPr="0060334C">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14:paraId="77B11A42" w14:textId="77777777" w:rsidR="00A068D1" w:rsidRPr="0060334C" w:rsidRDefault="00435815" w:rsidP="008658C1">
      <w:pPr>
        <w:pStyle w:val="afe"/>
        <w:ind w:firstLine="709"/>
        <w:contextualSpacing/>
        <w:jc w:val="both"/>
        <w:rPr>
          <w:rFonts w:ascii="Times New Roman" w:eastAsia="MS Mincho" w:hAnsi="Times New Roman"/>
          <w:i/>
          <w:iCs/>
          <w:sz w:val="24"/>
          <w:szCs w:val="24"/>
        </w:rPr>
      </w:pPr>
      <w:r w:rsidRPr="0060334C">
        <w:rPr>
          <w:rFonts w:ascii="Times New Roman" w:eastAsia="MS Mincho" w:hAnsi="Times New Roman"/>
          <w:sz w:val="24"/>
          <w:szCs w:val="24"/>
        </w:rPr>
        <w:t>4.1.1.</w:t>
      </w:r>
      <w:r w:rsidR="00EE1175" w:rsidRPr="0060334C">
        <w:rPr>
          <w:rFonts w:ascii="Times New Roman" w:eastAsia="Arial Unicode MS" w:hAnsi="Times New Roman"/>
          <w:color w:val="000000"/>
          <w:kern w:val="1"/>
          <w:sz w:val="24"/>
          <w:szCs w:val="24"/>
        </w:rPr>
        <w:t> </w:t>
      </w:r>
      <w:r w:rsidR="00095A44" w:rsidRPr="0060334C">
        <w:rPr>
          <w:rFonts w:ascii="Times New Roman" w:eastAsia="MS Mincho" w:hAnsi="Times New Roman"/>
          <w:sz w:val="24"/>
          <w:szCs w:val="24"/>
        </w:rPr>
        <w:t>Днями вып</w:t>
      </w:r>
      <w:r w:rsidRPr="0060334C">
        <w:rPr>
          <w:rFonts w:ascii="Times New Roman" w:eastAsia="MS Mincho" w:hAnsi="Times New Roman"/>
          <w:sz w:val="24"/>
          <w:szCs w:val="24"/>
        </w:rPr>
        <w:t xml:space="preserve">латы заработной платы </w:t>
      </w:r>
      <w:r w:rsidR="00D5459C" w:rsidRPr="0060334C">
        <w:rPr>
          <w:rFonts w:ascii="Times New Roman" w:eastAsia="MS Mincho" w:hAnsi="Times New Roman"/>
          <w:sz w:val="24"/>
          <w:szCs w:val="24"/>
        </w:rPr>
        <w:t>являются:</w:t>
      </w:r>
      <w:r w:rsidR="00CF2E51" w:rsidRPr="0060334C">
        <w:rPr>
          <w:rFonts w:ascii="Times New Roman" w:eastAsia="MS Mincho" w:hAnsi="Times New Roman"/>
          <w:sz w:val="24"/>
          <w:szCs w:val="24"/>
        </w:rPr>
        <w:t>25 числа за первую половину месяца,10-го числа следующего за отчётным месяцем за другую половину.</w:t>
      </w:r>
      <w:r w:rsidR="00095A44" w:rsidRPr="0060334C">
        <w:rPr>
          <w:rFonts w:ascii="Times New Roman" w:eastAsia="MS Mincho" w:hAnsi="Times New Roman"/>
          <w:i/>
          <w:iCs/>
          <w:sz w:val="24"/>
          <w:szCs w:val="24"/>
        </w:rPr>
        <w:t>)</w:t>
      </w:r>
      <w:r w:rsidR="00A068D1" w:rsidRPr="0060334C">
        <w:rPr>
          <w:rStyle w:val="aff2"/>
          <w:rFonts w:ascii="Times New Roman" w:eastAsia="MS Mincho" w:hAnsi="Times New Roman"/>
          <w:i/>
          <w:iCs/>
          <w:sz w:val="24"/>
          <w:szCs w:val="24"/>
        </w:rPr>
        <w:footnoteReference w:id="45"/>
      </w:r>
      <w:r w:rsidR="00095A44" w:rsidRPr="0060334C">
        <w:rPr>
          <w:rFonts w:ascii="Times New Roman" w:eastAsia="MS Mincho" w:hAnsi="Times New Roman"/>
          <w:i/>
          <w:iCs/>
          <w:sz w:val="24"/>
          <w:szCs w:val="24"/>
        </w:rPr>
        <w:t>.</w:t>
      </w:r>
    </w:p>
    <w:p w14:paraId="60495F8B" w14:textId="77777777" w:rsidR="00435815" w:rsidRPr="0060334C" w:rsidRDefault="00435815" w:rsidP="008658C1">
      <w:pPr>
        <w:pStyle w:val="afe"/>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14:paraId="79E34437" w14:textId="77777777" w:rsidR="00095A44" w:rsidRPr="0060334C" w:rsidRDefault="00435815" w:rsidP="008658C1">
      <w:pPr>
        <w:pStyle w:val="afe"/>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4.1.2.</w:t>
      </w:r>
      <w:r w:rsidR="00EE1175" w:rsidRPr="0060334C">
        <w:rPr>
          <w:rFonts w:ascii="Times New Roman" w:eastAsia="Arial Unicode MS" w:hAnsi="Times New Roman"/>
          <w:color w:val="000000"/>
          <w:kern w:val="1"/>
          <w:sz w:val="24"/>
          <w:szCs w:val="24"/>
        </w:rPr>
        <w:t> </w:t>
      </w:r>
      <w:r w:rsidR="00095A44" w:rsidRPr="0060334C">
        <w:rPr>
          <w:rFonts w:ascii="Times New Roman" w:eastAsia="MS Mincho" w:hAnsi="Times New Roman"/>
          <w:sz w:val="24"/>
          <w:szCs w:val="24"/>
        </w:rPr>
        <w:t>При выплате заработной платы работнику вручается расч</w:t>
      </w:r>
      <w:r w:rsidR="00B72CDD" w:rsidRPr="0060334C">
        <w:rPr>
          <w:rFonts w:ascii="Times New Roman" w:eastAsia="MS Mincho" w:hAnsi="Times New Roman"/>
          <w:sz w:val="24"/>
          <w:szCs w:val="24"/>
        </w:rPr>
        <w:t>ё</w:t>
      </w:r>
      <w:r w:rsidR="00095A44" w:rsidRPr="0060334C">
        <w:rPr>
          <w:rFonts w:ascii="Times New Roman" w:eastAsia="MS Mincho" w:hAnsi="Times New Roman"/>
          <w:sz w:val="24"/>
          <w:szCs w:val="24"/>
        </w:rPr>
        <w:t>тный листок, с указанием</w:t>
      </w:r>
      <w:r w:rsidR="00ED2B6E" w:rsidRPr="0060334C">
        <w:rPr>
          <w:rFonts w:ascii="Times New Roman" w:eastAsia="MS Mincho" w:hAnsi="Times New Roman"/>
          <w:sz w:val="24"/>
          <w:szCs w:val="24"/>
        </w:rPr>
        <w:t>:</w:t>
      </w:r>
    </w:p>
    <w:p w14:paraId="1EBCE154" w14:textId="77777777" w:rsidR="00095A44" w:rsidRPr="0060334C" w:rsidRDefault="00095A44" w:rsidP="008658C1">
      <w:pPr>
        <w:pStyle w:val="afe"/>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w:t>
      </w:r>
      <w:r w:rsidR="00EE1175" w:rsidRPr="0060334C">
        <w:rPr>
          <w:rFonts w:ascii="Times New Roman" w:eastAsia="Arial Unicode MS" w:hAnsi="Times New Roman"/>
          <w:color w:val="000000"/>
          <w:kern w:val="1"/>
          <w:sz w:val="24"/>
          <w:szCs w:val="24"/>
        </w:rPr>
        <w:t> </w:t>
      </w:r>
      <w:r w:rsidRPr="0060334C">
        <w:rPr>
          <w:rFonts w:ascii="Times New Roman" w:eastAsia="MS Mincho" w:hAnsi="Times New Roman"/>
          <w:sz w:val="24"/>
          <w:szCs w:val="24"/>
        </w:rPr>
        <w:t>составных частей заработной платы, причитающейся ему за соответствующий период;</w:t>
      </w:r>
    </w:p>
    <w:p w14:paraId="4F1D03FE" w14:textId="77777777" w:rsidR="00095A44" w:rsidRPr="0060334C" w:rsidRDefault="00095A44" w:rsidP="008658C1">
      <w:pPr>
        <w:pStyle w:val="afe"/>
        <w:ind w:firstLine="709"/>
        <w:contextualSpacing/>
        <w:jc w:val="both"/>
        <w:rPr>
          <w:rFonts w:ascii="Times New Roman" w:hAnsi="Times New Roman"/>
          <w:iCs/>
          <w:sz w:val="24"/>
          <w:szCs w:val="24"/>
        </w:rPr>
      </w:pPr>
      <w:r w:rsidRPr="0060334C">
        <w:rPr>
          <w:rFonts w:ascii="Times New Roman" w:eastAsia="MS Mincho" w:hAnsi="Times New Roman"/>
          <w:sz w:val="24"/>
          <w:szCs w:val="24"/>
        </w:rPr>
        <w:t>-</w:t>
      </w:r>
      <w:r w:rsidR="00EE1175" w:rsidRPr="0060334C">
        <w:rPr>
          <w:rFonts w:ascii="Times New Roman" w:eastAsia="Arial Unicode MS" w:hAnsi="Times New Roman"/>
          <w:color w:val="000000"/>
          <w:kern w:val="1"/>
          <w:sz w:val="24"/>
          <w:szCs w:val="24"/>
        </w:rPr>
        <w:t> </w:t>
      </w:r>
      <w:r w:rsidRPr="0060334C">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60334C">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272F151F" w14:textId="77777777" w:rsidR="00095A44" w:rsidRPr="0060334C" w:rsidRDefault="00095A44" w:rsidP="008658C1">
      <w:pPr>
        <w:autoSpaceDE w:val="0"/>
        <w:autoSpaceDN w:val="0"/>
        <w:adjustRightInd w:val="0"/>
        <w:ind w:firstLine="709"/>
        <w:contextualSpacing/>
        <w:jc w:val="both"/>
        <w:rPr>
          <w:iCs/>
        </w:rPr>
      </w:pPr>
      <w:r w:rsidRPr="0060334C">
        <w:rPr>
          <w:iCs/>
        </w:rPr>
        <w:t>-</w:t>
      </w:r>
      <w:r w:rsidR="00EE1175" w:rsidRPr="0060334C">
        <w:rPr>
          <w:rFonts w:eastAsia="Arial Unicode MS"/>
          <w:color w:val="000000"/>
          <w:kern w:val="1"/>
        </w:rPr>
        <w:t> </w:t>
      </w:r>
      <w:r w:rsidRPr="0060334C">
        <w:rPr>
          <w:iCs/>
        </w:rPr>
        <w:t>размер</w:t>
      </w:r>
      <w:r w:rsidR="007D7CF5" w:rsidRPr="0060334C">
        <w:rPr>
          <w:iCs/>
        </w:rPr>
        <w:t>ов</w:t>
      </w:r>
      <w:r w:rsidRPr="0060334C">
        <w:rPr>
          <w:iCs/>
        </w:rPr>
        <w:t xml:space="preserve"> и основани</w:t>
      </w:r>
      <w:r w:rsidR="007D7CF5" w:rsidRPr="0060334C">
        <w:rPr>
          <w:iCs/>
        </w:rPr>
        <w:t>й</w:t>
      </w:r>
      <w:r w:rsidRPr="0060334C">
        <w:rPr>
          <w:iCs/>
        </w:rPr>
        <w:t xml:space="preserve"> произведенных удержаний;</w:t>
      </w:r>
    </w:p>
    <w:p w14:paraId="544A04AD" w14:textId="77777777" w:rsidR="00095A44" w:rsidRPr="0060334C" w:rsidRDefault="00095A44" w:rsidP="008658C1">
      <w:pPr>
        <w:autoSpaceDE w:val="0"/>
        <w:autoSpaceDN w:val="0"/>
        <w:adjustRightInd w:val="0"/>
        <w:ind w:firstLine="709"/>
        <w:contextualSpacing/>
        <w:jc w:val="both"/>
        <w:rPr>
          <w:iCs/>
        </w:rPr>
      </w:pPr>
      <w:r w:rsidRPr="0060334C">
        <w:rPr>
          <w:iCs/>
        </w:rPr>
        <w:t>-</w:t>
      </w:r>
      <w:r w:rsidR="00EE1175" w:rsidRPr="0060334C">
        <w:rPr>
          <w:rFonts w:eastAsia="Arial Unicode MS"/>
          <w:color w:val="000000"/>
          <w:kern w:val="1"/>
        </w:rPr>
        <w:t> </w:t>
      </w:r>
      <w:r w:rsidRPr="0060334C">
        <w:rPr>
          <w:iCs/>
        </w:rPr>
        <w:t>общей денежной суммы, подлежащей выплате.</w:t>
      </w:r>
    </w:p>
    <w:p w14:paraId="36A24674" w14:textId="77777777" w:rsidR="00ED2B6E" w:rsidRPr="0060334C" w:rsidRDefault="00ED2B6E" w:rsidP="008658C1">
      <w:pPr>
        <w:autoSpaceDE w:val="0"/>
        <w:autoSpaceDN w:val="0"/>
        <w:adjustRightInd w:val="0"/>
        <w:ind w:firstLine="709"/>
        <w:contextualSpacing/>
        <w:jc w:val="both"/>
      </w:pPr>
      <w:r w:rsidRPr="0060334C">
        <w:t>Форма расч</w:t>
      </w:r>
      <w:r w:rsidR="00B72CDD" w:rsidRPr="0060334C">
        <w:t>ё</w:t>
      </w:r>
      <w:r w:rsidRPr="0060334C">
        <w:t>тного листка утверждается работодателем с уч</w:t>
      </w:r>
      <w:r w:rsidR="00B72CDD" w:rsidRPr="0060334C">
        <w:t>ё</w:t>
      </w:r>
      <w:r w:rsidRPr="0060334C">
        <w:t>том мнения выборного органа первичной профсоюзной организации</w:t>
      </w:r>
      <w:r w:rsidR="00A2348D" w:rsidRPr="0060334C">
        <w:rPr>
          <w:rStyle w:val="aff2"/>
        </w:rPr>
        <w:footnoteReference w:id="46"/>
      </w:r>
      <w:r w:rsidR="00EE1175" w:rsidRPr="0060334C">
        <w:t>.</w:t>
      </w:r>
    </w:p>
    <w:p w14:paraId="0A758F4F" w14:textId="77777777" w:rsidR="00435815" w:rsidRPr="0060334C" w:rsidRDefault="00435815" w:rsidP="008658C1">
      <w:pPr>
        <w:autoSpaceDE w:val="0"/>
        <w:autoSpaceDN w:val="0"/>
        <w:adjustRightInd w:val="0"/>
        <w:ind w:firstLine="709"/>
        <w:contextualSpacing/>
        <w:jc w:val="both"/>
      </w:pPr>
      <w:r w:rsidRPr="0060334C">
        <w:lastRenderedPageBreak/>
        <w:t xml:space="preserve">4.1. </w:t>
      </w:r>
      <w:r w:rsidR="00EE1175" w:rsidRPr="0060334C">
        <w:rPr>
          <w:rFonts w:eastAsia="Arial Unicode MS"/>
          <w:color w:val="000000"/>
          <w:kern w:val="1"/>
        </w:rPr>
        <w:t> </w:t>
      </w:r>
      <w:r w:rsidRPr="0060334C">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60334C">
        <w:t>пятнадцать</w:t>
      </w:r>
      <w:r w:rsidRPr="0060334C">
        <w:t xml:space="preserve"> рабочих дней до дня выплаты заработной платы. </w:t>
      </w:r>
    </w:p>
    <w:p w14:paraId="5B0781E5" w14:textId="77777777" w:rsidR="00435815" w:rsidRPr="0060334C" w:rsidRDefault="00435815" w:rsidP="008658C1">
      <w:pPr>
        <w:autoSpaceDE w:val="0"/>
        <w:autoSpaceDN w:val="0"/>
        <w:adjustRightInd w:val="0"/>
        <w:ind w:firstLine="709"/>
        <w:contextualSpacing/>
        <w:jc w:val="both"/>
      </w:pPr>
      <w:r w:rsidRPr="0060334C">
        <w:t>Расходы по перечислению заработной платы в кредитную организацию несет работодатель.</w:t>
      </w:r>
    </w:p>
    <w:p w14:paraId="4A0F10DF" w14:textId="77777777" w:rsidR="00515916" w:rsidRPr="0060334C" w:rsidRDefault="00A2348D" w:rsidP="008658C1">
      <w:pPr>
        <w:autoSpaceDE w:val="0"/>
        <w:autoSpaceDN w:val="0"/>
        <w:adjustRightInd w:val="0"/>
        <w:ind w:firstLine="709"/>
        <w:contextualSpacing/>
        <w:jc w:val="both"/>
      </w:pPr>
      <w:r w:rsidRPr="0060334C">
        <w:rPr>
          <w:rFonts w:eastAsia="MS Mincho"/>
        </w:rPr>
        <w:t>4.2.</w:t>
      </w:r>
      <w:r w:rsidR="00EE1175" w:rsidRPr="0060334C">
        <w:rPr>
          <w:rFonts w:eastAsia="Arial Unicode MS"/>
          <w:color w:val="000000"/>
          <w:kern w:val="1"/>
        </w:rPr>
        <w:t> </w:t>
      </w:r>
      <w:r w:rsidR="00515916" w:rsidRPr="0060334C">
        <w:t>Оплата труда работников осуществляется в соответствии с законодательством Российской Федерации, субъекта Российской Федерации, соответствующего муниципального образования субъекта Российской Федерации, Положением об оплате труда работников муниципального общеобразовательного учреждения</w:t>
      </w:r>
      <w:r w:rsidR="009A03ED" w:rsidRPr="0060334C">
        <w:rPr>
          <w:rStyle w:val="aff2"/>
        </w:rPr>
        <w:footnoteReference w:id="47"/>
      </w:r>
      <w:r w:rsidR="00515916" w:rsidRPr="0060334C">
        <w:t xml:space="preserve">. </w:t>
      </w:r>
    </w:p>
    <w:p w14:paraId="3F071D51" w14:textId="77777777" w:rsidR="002C56AD" w:rsidRPr="0060334C" w:rsidRDefault="00A2348D" w:rsidP="008658C1">
      <w:pPr>
        <w:autoSpaceDE w:val="0"/>
        <w:autoSpaceDN w:val="0"/>
        <w:adjustRightInd w:val="0"/>
        <w:ind w:firstLine="709"/>
        <w:contextualSpacing/>
        <w:jc w:val="both"/>
        <w:rPr>
          <w:rFonts w:eastAsia="MS Mincho"/>
        </w:rPr>
      </w:pPr>
      <w:r w:rsidRPr="0060334C">
        <w:rPr>
          <w:rFonts w:eastAsia="MS Mincho"/>
        </w:rPr>
        <w:t>При регулировании вопросов оплаты и нормирования тру</w:t>
      </w:r>
      <w:r w:rsidR="00515916" w:rsidRPr="0060334C">
        <w:rPr>
          <w:rFonts w:eastAsia="MS Mincho"/>
        </w:rPr>
        <w:t>да стороны исходят из того, что з</w:t>
      </w:r>
      <w:r w:rsidR="00D735BD" w:rsidRPr="0060334C">
        <w:rPr>
          <w:rFonts w:eastAsia="MS Mincho"/>
        </w:rPr>
        <w:t>аработная плата исчисляется в соответствии с трудовым законодательством и включает в себя</w:t>
      </w:r>
      <w:r w:rsidR="002C56AD" w:rsidRPr="0060334C">
        <w:rPr>
          <w:rFonts w:eastAsia="MS Mincho"/>
        </w:rPr>
        <w:t>:</w:t>
      </w:r>
    </w:p>
    <w:p w14:paraId="0EFC9242" w14:textId="77777777" w:rsidR="00352666" w:rsidRPr="0060334C" w:rsidRDefault="002C56AD" w:rsidP="008658C1">
      <w:pPr>
        <w:autoSpaceDE w:val="0"/>
        <w:autoSpaceDN w:val="0"/>
        <w:adjustRightInd w:val="0"/>
        <w:ind w:firstLine="709"/>
        <w:contextualSpacing/>
        <w:jc w:val="both"/>
        <w:rPr>
          <w:rFonts w:eastAsia="MS Mincho"/>
        </w:rPr>
      </w:pPr>
      <w:r w:rsidRPr="0060334C">
        <w:rPr>
          <w:rFonts w:eastAsia="MS Mincho"/>
        </w:rPr>
        <w:t>-</w:t>
      </w:r>
      <w:r w:rsidR="00436262" w:rsidRPr="0060334C">
        <w:rPr>
          <w:rFonts w:eastAsia="Arial Unicode MS"/>
          <w:color w:val="000000"/>
          <w:kern w:val="1"/>
        </w:rPr>
        <w:t> </w:t>
      </w:r>
      <w:r w:rsidR="00352666" w:rsidRPr="0060334C">
        <w:rPr>
          <w:rFonts w:eastAsia="MS Mincho"/>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sidR="001B49F3" w:rsidRPr="0060334C">
        <w:rPr>
          <w:rFonts w:eastAsia="MS Mincho"/>
        </w:rPr>
        <w:t xml:space="preserve"> </w:t>
      </w:r>
      <w:r w:rsidR="00352666" w:rsidRPr="0060334C">
        <w:rPr>
          <w:rFonts w:eastAsia="MS Mincho"/>
        </w:rPr>
        <w:t>за ставку заработной платы, а также зара</w:t>
      </w:r>
      <w:r w:rsidR="00D20071" w:rsidRPr="0060334C">
        <w:rPr>
          <w:rFonts w:eastAsia="MS Mincho"/>
        </w:rPr>
        <w:t>ботную плату за фактический объё</w:t>
      </w:r>
      <w:r w:rsidR="00352666" w:rsidRPr="0060334C">
        <w:rPr>
          <w:rFonts w:eastAsia="MS Mincho"/>
        </w:rPr>
        <w:t>м учебной нагрузки(педагогической работы)б</w:t>
      </w:r>
      <w:r w:rsidR="009222EB" w:rsidRPr="0060334C">
        <w:rPr>
          <w:rFonts w:eastAsia="MS Mincho"/>
        </w:rPr>
        <w:t>ез учё</w:t>
      </w:r>
      <w:r w:rsidR="00352666" w:rsidRPr="0060334C">
        <w:rPr>
          <w:rFonts w:eastAsia="MS Mincho"/>
        </w:rPr>
        <w:t>та компенсационных, стимулирующих и социальных выплат;</w:t>
      </w:r>
    </w:p>
    <w:p w14:paraId="0A839BB0" w14:textId="77777777" w:rsidR="002C56AD" w:rsidRPr="0060334C" w:rsidRDefault="002C56AD" w:rsidP="008658C1">
      <w:pPr>
        <w:autoSpaceDE w:val="0"/>
        <w:autoSpaceDN w:val="0"/>
        <w:adjustRightInd w:val="0"/>
        <w:ind w:firstLine="709"/>
        <w:contextualSpacing/>
        <w:jc w:val="both"/>
        <w:rPr>
          <w:rFonts w:eastAsia="MS Mincho"/>
        </w:rPr>
      </w:pPr>
      <w:r w:rsidRPr="0060334C">
        <w:rPr>
          <w:rFonts w:eastAsia="MS Mincho"/>
        </w:rPr>
        <w:t>-</w:t>
      </w:r>
      <w:r w:rsidR="00436262" w:rsidRPr="0060334C">
        <w:rPr>
          <w:rFonts w:eastAsia="Arial Unicode MS"/>
          <w:color w:val="000000"/>
          <w:kern w:val="1"/>
        </w:rPr>
        <w:t> </w:t>
      </w:r>
      <w:r w:rsidR="00BD3CD0" w:rsidRPr="0060334C">
        <w:rPr>
          <w:rFonts w:eastAsia="MS Mincho"/>
        </w:rPr>
        <w:t xml:space="preserve">размер </w:t>
      </w:r>
      <w:r w:rsidR="00DD583A" w:rsidRPr="0060334C">
        <w:rPr>
          <w:rFonts w:eastAsia="MS Mincho"/>
        </w:rPr>
        <w:t>оклад</w:t>
      </w:r>
      <w:r w:rsidR="00BD3CD0" w:rsidRPr="0060334C">
        <w:rPr>
          <w:rFonts w:eastAsia="MS Mincho"/>
        </w:rPr>
        <w:t>а</w:t>
      </w:r>
      <w:r w:rsidR="00D735BD" w:rsidRPr="0060334C">
        <w:rPr>
          <w:rFonts w:eastAsia="MS Mincho"/>
        </w:rPr>
        <w:t xml:space="preserve"> (должностн</w:t>
      </w:r>
      <w:r w:rsidR="00BD3CD0" w:rsidRPr="0060334C">
        <w:rPr>
          <w:rFonts w:eastAsia="MS Mincho"/>
        </w:rPr>
        <w:t>ого</w:t>
      </w:r>
      <w:r w:rsidR="00D735BD" w:rsidRPr="0060334C">
        <w:rPr>
          <w:rFonts w:eastAsia="MS Mincho"/>
        </w:rPr>
        <w:t xml:space="preserve"> оклад</w:t>
      </w:r>
      <w:r w:rsidR="00BD3CD0" w:rsidRPr="0060334C">
        <w:rPr>
          <w:rFonts w:eastAsia="MS Mincho"/>
        </w:rPr>
        <w:t>а</w:t>
      </w:r>
      <w:r w:rsidR="00D735BD" w:rsidRPr="0060334C">
        <w:rPr>
          <w:rFonts w:eastAsia="MS Mincho"/>
        </w:rPr>
        <w:t>)</w:t>
      </w:r>
      <w:r w:rsidR="00BD3CD0" w:rsidRPr="0060334C">
        <w:rPr>
          <w:rFonts w:eastAsia="MS Mincho"/>
        </w:rPr>
        <w:t xml:space="preserve">, </w:t>
      </w:r>
      <w:r w:rsidR="00A2348D" w:rsidRPr="0060334C">
        <w:rPr>
          <w:rFonts w:eastAsia="MS Mincho"/>
        </w:rPr>
        <w:t xml:space="preserve">являющегося </w:t>
      </w:r>
      <w:r w:rsidR="00BD3CD0" w:rsidRPr="0060334C">
        <w:rPr>
          <w:rFonts w:eastAsia="MS Mincho"/>
        </w:rPr>
        <w:t>фиксированным размером оплаты труда работника за исполнение трудовых (должностных) обязанностей определ</w:t>
      </w:r>
      <w:r w:rsidR="00D20071" w:rsidRPr="0060334C">
        <w:rPr>
          <w:rFonts w:eastAsia="MS Mincho"/>
        </w:rPr>
        <w:t>ё</w:t>
      </w:r>
      <w:r w:rsidR="00BD3CD0" w:rsidRPr="0060334C">
        <w:rPr>
          <w:rFonts w:eastAsia="MS Mincho"/>
        </w:rPr>
        <w:t>нной сложно</w:t>
      </w:r>
      <w:r w:rsidR="009222EB" w:rsidRPr="0060334C">
        <w:rPr>
          <w:rFonts w:eastAsia="MS Mincho"/>
        </w:rPr>
        <w:t>сти за календарный месяц без учё</w:t>
      </w:r>
      <w:r w:rsidR="00BD3CD0" w:rsidRPr="0060334C">
        <w:rPr>
          <w:rFonts w:eastAsia="MS Mincho"/>
        </w:rPr>
        <w:t>та компенсационных, стимулирующих и социальных выплат</w:t>
      </w:r>
      <w:r w:rsidRPr="0060334C">
        <w:rPr>
          <w:rFonts w:eastAsia="MS Mincho"/>
        </w:rPr>
        <w:t>;</w:t>
      </w:r>
    </w:p>
    <w:p w14:paraId="75F85AC5" w14:textId="77777777" w:rsidR="002C56AD" w:rsidRPr="0060334C" w:rsidRDefault="002C56AD" w:rsidP="008658C1">
      <w:pPr>
        <w:autoSpaceDE w:val="0"/>
        <w:autoSpaceDN w:val="0"/>
        <w:adjustRightInd w:val="0"/>
        <w:ind w:firstLine="709"/>
        <w:contextualSpacing/>
        <w:jc w:val="both"/>
        <w:rPr>
          <w:rFonts w:eastAsia="MS Mincho"/>
        </w:rPr>
      </w:pPr>
      <w:r w:rsidRPr="0060334C">
        <w:rPr>
          <w:rFonts w:eastAsia="MS Mincho"/>
        </w:rPr>
        <w:t>-</w:t>
      </w:r>
      <w:r w:rsidR="00436262" w:rsidRPr="0060334C">
        <w:rPr>
          <w:rFonts w:eastAsia="Arial Unicode MS"/>
          <w:color w:val="000000"/>
          <w:kern w:val="1"/>
        </w:rPr>
        <w:t> </w:t>
      </w:r>
      <w:r w:rsidR="00D735BD" w:rsidRPr="0060334C">
        <w:rPr>
          <w:rFonts w:eastAsia="MS Mincho"/>
        </w:rPr>
        <w:t xml:space="preserve">доплаты и надбавки компенсационного характера, в том числе за работу </w:t>
      </w:r>
      <w:r w:rsidR="007B3409" w:rsidRPr="0060334C">
        <w:rPr>
          <w:rFonts w:eastAsia="MS Mincho"/>
        </w:rPr>
        <w:t xml:space="preserve">во вредных условиях труда; за работу </w:t>
      </w:r>
      <w:r w:rsidR="00D735BD" w:rsidRPr="0060334C">
        <w:rPr>
          <w:rFonts w:eastAsia="MS Mincho"/>
        </w:rPr>
        <w:t>в условиях, отклоняющихся от нормальных (</w:t>
      </w:r>
      <w:r w:rsidR="00A975C4" w:rsidRPr="0060334C">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60334C">
        <w:rPr>
          <w:rFonts w:eastAsia="MS Mincho"/>
        </w:rPr>
        <w:t xml:space="preserve"> иные выплаты компенсационного характера</w:t>
      </w:r>
      <w:r w:rsidR="007B3409" w:rsidRPr="0060334C">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60334C">
        <w:rPr>
          <w:rFonts w:eastAsia="MS Mincho"/>
        </w:rPr>
        <w:t>; выплаты стимулирующего характера</w:t>
      </w:r>
      <w:r w:rsidRPr="0060334C">
        <w:rPr>
          <w:rFonts w:eastAsia="MS Mincho"/>
        </w:rPr>
        <w:t>;</w:t>
      </w:r>
    </w:p>
    <w:p w14:paraId="53BF1B5F" w14:textId="77777777" w:rsidR="00DD583A" w:rsidRPr="0060334C" w:rsidRDefault="002C56AD" w:rsidP="008658C1">
      <w:pPr>
        <w:autoSpaceDE w:val="0"/>
        <w:autoSpaceDN w:val="0"/>
        <w:adjustRightInd w:val="0"/>
        <w:ind w:firstLine="709"/>
        <w:contextualSpacing/>
        <w:jc w:val="both"/>
        <w:rPr>
          <w:rFonts w:eastAsia="MS Mincho"/>
        </w:rPr>
      </w:pPr>
      <w:r w:rsidRPr="0060334C">
        <w:rPr>
          <w:rFonts w:eastAsia="MS Mincho"/>
        </w:rPr>
        <w:t>-</w:t>
      </w:r>
      <w:r w:rsidR="00436262" w:rsidRPr="0060334C">
        <w:rPr>
          <w:rFonts w:eastAsia="Arial Unicode MS"/>
          <w:color w:val="000000"/>
          <w:kern w:val="1"/>
        </w:rPr>
        <w:t> </w:t>
      </w:r>
      <w:r w:rsidRPr="0060334C">
        <w:rPr>
          <w:rFonts w:eastAsia="MS Mincho"/>
        </w:rPr>
        <w:t>выплаты стимулирующего характера (надбавки, премии и иные поощрительные выплаты)</w:t>
      </w:r>
      <w:r w:rsidR="00D735BD" w:rsidRPr="0060334C">
        <w:rPr>
          <w:rFonts w:eastAsia="MS Mincho"/>
        </w:rPr>
        <w:t>.</w:t>
      </w:r>
    </w:p>
    <w:p w14:paraId="6589E340" w14:textId="77777777" w:rsidR="002140EF" w:rsidRPr="0060334C" w:rsidRDefault="00DD583A" w:rsidP="002140EF">
      <w:pPr>
        <w:shd w:val="clear" w:color="auto" w:fill="FFFFFF"/>
        <w:ind w:firstLine="567"/>
        <w:jc w:val="both"/>
        <w:rPr>
          <w:iCs/>
        </w:rPr>
      </w:pPr>
      <w:r w:rsidRPr="0060334C">
        <w:rPr>
          <w:rFonts w:eastAsia="MS Mincho"/>
        </w:rPr>
        <w:t xml:space="preserve">4.3. </w:t>
      </w:r>
      <w:r w:rsidR="002140EF" w:rsidRPr="0060334C">
        <w:rPr>
          <w:iCs/>
        </w:rPr>
        <w:t xml:space="preserve">Оплата труда работников в ночное время (с 22 часов до 6 часов) производится в повышенном  на  50% размере часовой тарифной ставки (оклада (должностного оклада), рассчитанного за час работы) за каждый час работы в ночное время. </w:t>
      </w:r>
    </w:p>
    <w:p w14:paraId="75E002FC" w14:textId="77777777" w:rsidR="002140EF" w:rsidRPr="0060334C" w:rsidRDefault="002140EF" w:rsidP="002140EF">
      <w:pPr>
        <w:ind w:firstLine="708"/>
        <w:jc w:val="both"/>
        <w:rPr>
          <w:iCs/>
        </w:rPr>
      </w:pPr>
      <w:r w:rsidRPr="0060334C">
        <w:rPr>
          <w:iCs/>
        </w:rPr>
        <w:t>По  согласованию с выборным органом первичной профсоюзной организации устанавливать работникам повышенную оплату труда за работу в вечернее время в размере до 20% за каждый час работы с 18 до 22 часов.</w:t>
      </w:r>
    </w:p>
    <w:p w14:paraId="2DDF7D9A" w14:textId="77777777" w:rsidR="00095A44" w:rsidRPr="0060334C" w:rsidRDefault="00470334" w:rsidP="002140EF">
      <w:pPr>
        <w:pStyle w:val="afe"/>
        <w:ind w:firstLine="709"/>
        <w:contextualSpacing/>
        <w:jc w:val="both"/>
        <w:rPr>
          <w:rFonts w:ascii="Times New Roman" w:hAnsi="Times New Roman"/>
          <w:iCs/>
          <w:sz w:val="24"/>
          <w:szCs w:val="24"/>
        </w:rPr>
      </w:pPr>
      <w:r w:rsidRPr="0060334C">
        <w:rPr>
          <w:rFonts w:ascii="Times New Roman" w:eastAsia="MS Mincho" w:hAnsi="Times New Roman"/>
          <w:sz w:val="24"/>
          <w:szCs w:val="24"/>
        </w:rPr>
        <w:t>4</w:t>
      </w:r>
      <w:r w:rsidR="00BE07BB" w:rsidRPr="0060334C">
        <w:rPr>
          <w:rFonts w:ascii="Times New Roman" w:eastAsia="MS Mincho" w:hAnsi="Times New Roman"/>
          <w:sz w:val="24"/>
          <w:szCs w:val="24"/>
        </w:rPr>
        <w:t>.</w:t>
      </w:r>
      <w:r w:rsidR="00DD583A" w:rsidRPr="0060334C">
        <w:rPr>
          <w:rFonts w:ascii="Times New Roman" w:eastAsia="MS Mincho" w:hAnsi="Times New Roman"/>
          <w:sz w:val="24"/>
          <w:szCs w:val="24"/>
        </w:rPr>
        <w:t>4</w:t>
      </w:r>
      <w:r w:rsidR="00152CB8" w:rsidRPr="0060334C">
        <w:rPr>
          <w:rFonts w:ascii="Times New Roman" w:eastAsia="MS Mincho" w:hAnsi="Times New Roman"/>
          <w:sz w:val="24"/>
          <w:szCs w:val="24"/>
        </w:rPr>
        <w:t>.</w:t>
      </w:r>
      <w:r w:rsidR="00436262" w:rsidRPr="0060334C">
        <w:rPr>
          <w:rFonts w:ascii="Times New Roman" w:eastAsia="Arial Unicode MS" w:hAnsi="Times New Roman"/>
          <w:color w:val="000000"/>
          <w:kern w:val="1"/>
          <w:sz w:val="24"/>
          <w:szCs w:val="24"/>
        </w:rPr>
        <w:t> </w:t>
      </w:r>
      <w:r w:rsidR="00095A44" w:rsidRPr="0060334C">
        <w:rPr>
          <w:rFonts w:ascii="Times New Roman" w:eastAsia="MS Mincho" w:hAnsi="Times New Roman"/>
          <w:sz w:val="24"/>
          <w:szCs w:val="24"/>
        </w:rPr>
        <w:t>В случае задержки выплаты заработной</w:t>
      </w:r>
      <w:r w:rsidR="00095A44" w:rsidRPr="0060334C">
        <w:rPr>
          <w:rFonts w:ascii="Times New Roman" w:hAnsi="Times New Roman"/>
          <w:sz w:val="24"/>
          <w:szCs w:val="24"/>
        </w:rPr>
        <w:t xml:space="preserve"> платы на срок более </w:t>
      </w:r>
      <w:r w:rsidR="000A3167" w:rsidRPr="0060334C">
        <w:rPr>
          <w:rFonts w:ascii="Times New Roman" w:hAnsi="Times New Roman"/>
          <w:sz w:val="24"/>
          <w:szCs w:val="24"/>
        </w:rPr>
        <w:t>пятнадцати</w:t>
      </w:r>
      <w:r w:rsidR="00095A44" w:rsidRPr="0060334C">
        <w:rPr>
          <w:rFonts w:ascii="Times New Roman" w:hAnsi="Times New Roman"/>
          <w:sz w:val="24"/>
          <w:szCs w:val="24"/>
        </w:rPr>
        <w:t xml:space="preserve"> дней или выплаты заработной платы не в полном объ</w:t>
      </w:r>
      <w:r w:rsidR="00D20071" w:rsidRPr="0060334C">
        <w:rPr>
          <w:rFonts w:ascii="Times New Roman" w:hAnsi="Times New Roman"/>
          <w:sz w:val="24"/>
          <w:szCs w:val="24"/>
        </w:rPr>
        <w:t>ё</w:t>
      </w:r>
      <w:r w:rsidR="00095A44" w:rsidRPr="0060334C">
        <w:rPr>
          <w:rFonts w:ascii="Times New Roman" w:hAnsi="Times New Roman"/>
          <w:sz w:val="24"/>
          <w:szCs w:val="24"/>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60334C">
        <w:rPr>
          <w:rFonts w:ascii="Times New Roman" w:hAnsi="Times New Roman"/>
          <w:iCs/>
          <w:sz w:val="24"/>
          <w:szCs w:val="24"/>
        </w:rPr>
        <w:t>.</w:t>
      </w:r>
    </w:p>
    <w:p w14:paraId="71E240C1" w14:textId="77777777" w:rsidR="00EA025C" w:rsidRPr="0060334C" w:rsidRDefault="00470334" w:rsidP="00EA025C">
      <w:pPr>
        <w:pStyle w:val="afd"/>
        <w:ind w:left="0" w:firstLine="709"/>
        <w:contextualSpacing/>
        <w:jc w:val="both"/>
      </w:pPr>
      <w:r w:rsidRPr="0060334C">
        <w:t>4</w:t>
      </w:r>
      <w:r w:rsidR="00095A44" w:rsidRPr="0060334C">
        <w:t>.</w:t>
      </w:r>
      <w:r w:rsidR="00DD583A" w:rsidRPr="0060334C">
        <w:t>5</w:t>
      </w:r>
      <w:r w:rsidR="00095A44" w:rsidRPr="0060334C">
        <w:t>.</w:t>
      </w:r>
      <w:r w:rsidR="00436262" w:rsidRPr="0060334C">
        <w:rPr>
          <w:rFonts w:eastAsia="Arial Unicode MS"/>
          <w:color w:val="000000"/>
          <w:kern w:val="1"/>
        </w:rPr>
        <w:t> </w:t>
      </w:r>
      <w:r w:rsidR="00095A44" w:rsidRPr="0060334C">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60334C">
        <w:t>пятнадцати</w:t>
      </w:r>
      <w:r w:rsidR="00095A44" w:rsidRPr="0060334C">
        <w:t xml:space="preserve"> дней, не полученный им заработок за весь период задержки, </w:t>
      </w:r>
      <w:r w:rsidR="008B09D0" w:rsidRPr="0060334C">
        <w:t xml:space="preserve">а также средний заработок за </w:t>
      </w:r>
      <w:r w:rsidR="00095A44" w:rsidRPr="0060334C">
        <w:t>период приостановления им исполнения трудовых обязанностей.</w:t>
      </w:r>
    </w:p>
    <w:p w14:paraId="0FDB14B7" w14:textId="77777777" w:rsidR="00DC4CBA" w:rsidRPr="0060334C" w:rsidRDefault="00EA025C" w:rsidP="00EA025C">
      <w:pPr>
        <w:jc w:val="both"/>
        <w:rPr>
          <w:b/>
        </w:rPr>
      </w:pPr>
      <w:r w:rsidRPr="0060334C">
        <w:t xml:space="preserve">         </w:t>
      </w:r>
      <w:r w:rsidR="00DC4CBA" w:rsidRPr="0060334C">
        <w:t xml:space="preserve"> 4.6.</w:t>
      </w:r>
      <w:r w:rsidR="00DC4CBA" w:rsidRPr="0060334C">
        <w:rPr>
          <w:highlight w:val="white"/>
        </w:rPr>
        <w:t>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начисленных, но не выплаченных в срок сумм и (или) не начисленных своевременно сумм в случае, если вступившим в законную силу решением суда было признано право работника на получение не</w:t>
      </w:r>
      <w:r w:rsidR="00E27E09">
        <w:rPr>
          <w:highlight w:val="white"/>
        </w:rPr>
        <w:t xml:space="preserve"> </w:t>
      </w:r>
      <w:r w:rsidR="00DC4CBA" w:rsidRPr="0060334C">
        <w:rPr>
          <w:highlight w:val="white"/>
        </w:rPr>
        <w:t xml:space="preserve">начисленных сумм, за каждый день задержки начиная со дня, следующего за днем, в </w:t>
      </w:r>
      <w:r w:rsidR="00DC4CBA" w:rsidRPr="0060334C">
        <w:rPr>
          <w:highlight w:val="white"/>
        </w:rPr>
        <w:lastRenderedPageBreak/>
        <w:t>который эти суммы должны были быть выплачены при своевременном их начислении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соглашением, локальным нормативным актом, трудовым договором,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w:t>
      </w:r>
      <w:r w:rsidR="00DC4CBA" w:rsidRPr="0060334C">
        <w:rPr>
          <w:color w:val="808080"/>
          <w:highlight w:val="white"/>
        </w:rPr>
        <w:t>(в ред. Федерального закона </w:t>
      </w:r>
      <w:hyperlink r:id="rId30" w:anchor="l10" w:history="1">
        <w:r w:rsidR="00DC4CBA" w:rsidRPr="0060334C">
          <w:rPr>
            <w:color w:val="808080"/>
            <w:highlight w:val="white"/>
          </w:rPr>
          <w:t>от 30.01.2024 N 3-ФЗ</w:t>
        </w:r>
      </w:hyperlink>
      <w:r w:rsidR="00DC4CBA" w:rsidRPr="0060334C">
        <w:rPr>
          <w:color w:val="808080"/>
          <w:highlight w:val="white"/>
        </w:rPr>
        <w:t>)</w:t>
      </w:r>
    </w:p>
    <w:p w14:paraId="62B679D5" w14:textId="77777777" w:rsidR="00095A44" w:rsidRPr="0060334C" w:rsidRDefault="00470334" w:rsidP="008658C1">
      <w:pPr>
        <w:pStyle w:val="afe"/>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4</w:t>
      </w:r>
      <w:r w:rsidR="00095A44" w:rsidRPr="0060334C">
        <w:rPr>
          <w:rFonts w:ascii="Times New Roman" w:eastAsia="MS Mincho" w:hAnsi="Times New Roman"/>
          <w:sz w:val="24"/>
          <w:szCs w:val="24"/>
        </w:rPr>
        <w:t>.</w:t>
      </w:r>
      <w:r w:rsidR="000A1078" w:rsidRPr="0060334C">
        <w:rPr>
          <w:rFonts w:ascii="Times New Roman" w:eastAsia="MS Mincho" w:hAnsi="Times New Roman"/>
          <w:sz w:val="24"/>
          <w:szCs w:val="24"/>
        </w:rPr>
        <w:t>7</w:t>
      </w:r>
      <w:r w:rsidR="00095A44" w:rsidRPr="0060334C">
        <w:rPr>
          <w:rFonts w:ascii="Times New Roman" w:eastAsia="MS Mincho" w:hAnsi="Times New Roman"/>
          <w:sz w:val="24"/>
          <w:szCs w:val="24"/>
        </w:rPr>
        <w:t>.</w:t>
      </w:r>
      <w:r w:rsidR="00436262" w:rsidRPr="0060334C">
        <w:rPr>
          <w:rFonts w:ascii="Times New Roman" w:eastAsia="Arial Unicode MS" w:hAnsi="Times New Roman"/>
          <w:color w:val="000000"/>
          <w:kern w:val="1"/>
          <w:sz w:val="24"/>
          <w:szCs w:val="24"/>
        </w:rPr>
        <w:t> </w:t>
      </w:r>
      <w:r w:rsidR="00352666" w:rsidRPr="0060334C">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D6CD9EA" w14:textId="77777777" w:rsidR="00EF53FD" w:rsidRPr="0060334C" w:rsidRDefault="00435815" w:rsidP="008658C1">
      <w:pPr>
        <w:pStyle w:val="afe"/>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w:t>
      </w:r>
      <w:r w:rsidR="00436262" w:rsidRPr="0060334C">
        <w:rPr>
          <w:rFonts w:ascii="Times New Roman" w:eastAsia="Arial Unicode MS" w:hAnsi="Times New Roman"/>
          <w:color w:val="000000"/>
          <w:kern w:val="1"/>
          <w:sz w:val="24"/>
          <w:szCs w:val="24"/>
        </w:rPr>
        <w:t> </w:t>
      </w:r>
      <w:r w:rsidR="00246C39" w:rsidRPr="0060334C">
        <w:rPr>
          <w:rFonts w:ascii="Times New Roman" w:eastAsia="MS Mincho" w:hAnsi="Times New Roman"/>
          <w:sz w:val="24"/>
          <w:szCs w:val="24"/>
        </w:rPr>
        <w:t xml:space="preserve">при </w:t>
      </w:r>
      <w:r w:rsidR="00352666" w:rsidRPr="0060334C">
        <w:rPr>
          <w:rFonts w:ascii="Times New Roman" w:eastAsia="MS Mincho" w:hAnsi="Times New Roman"/>
          <w:sz w:val="24"/>
          <w:szCs w:val="24"/>
        </w:rPr>
        <w:t>установлении</w:t>
      </w:r>
      <w:r w:rsidR="00246C39" w:rsidRPr="0060334C">
        <w:rPr>
          <w:rFonts w:ascii="Times New Roman" w:eastAsia="MS Mincho" w:hAnsi="Times New Roman"/>
          <w:sz w:val="24"/>
          <w:szCs w:val="24"/>
        </w:rPr>
        <w:t xml:space="preserve"> квалификационной категории </w:t>
      </w:r>
      <w:r w:rsidR="00421BFF" w:rsidRPr="0060334C">
        <w:rPr>
          <w:rFonts w:ascii="Times New Roman" w:eastAsia="MS Mincho" w:hAnsi="Times New Roman"/>
          <w:sz w:val="24"/>
          <w:szCs w:val="24"/>
        </w:rPr>
        <w:t>–</w:t>
      </w:r>
      <w:r w:rsidR="00246C39" w:rsidRPr="0060334C">
        <w:rPr>
          <w:rFonts w:ascii="Times New Roman" w:eastAsia="MS Mincho" w:hAnsi="Times New Roman"/>
          <w:sz w:val="24"/>
          <w:szCs w:val="24"/>
        </w:rPr>
        <w:t xml:space="preserve"> со дня вынесения решения аттестационной комиссией;</w:t>
      </w:r>
    </w:p>
    <w:p w14:paraId="23F0B150" w14:textId="77777777" w:rsidR="00966973" w:rsidRPr="0060334C" w:rsidRDefault="00435815" w:rsidP="008658C1">
      <w:pPr>
        <w:pStyle w:val="afe"/>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w:t>
      </w:r>
      <w:r w:rsidR="00436262" w:rsidRPr="0060334C">
        <w:rPr>
          <w:rFonts w:ascii="Times New Roman" w:eastAsia="Arial Unicode MS" w:hAnsi="Times New Roman"/>
          <w:color w:val="000000"/>
          <w:kern w:val="1"/>
          <w:sz w:val="24"/>
          <w:szCs w:val="24"/>
        </w:rPr>
        <w:t> </w:t>
      </w:r>
      <w:r w:rsidR="00352666" w:rsidRPr="0060334C">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63CF1297" w14:textId="77777777" w:rsidR="00352666" w:rsidRPr="0060334C" w:rsidRDefault="00352666" w:rsidP="008658C1">
      <w:pPr>
        <w:pStyle w:val="afe"/>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w:t>
      </w:r>
      <w:r w:rsidR="00436262" w:rsidRPr="0060334C">
        <w:rPr>
          <w:rFonts w:ascii="Times New Roman" w:eastAsia="Arial Unicode MS" w:hAnsi="Times New Roman"/>
          <w:color w:val="000000"/>
          <w:kern w:val="1"/>
          <w:sz w:val="24"/>
          <w:szCs w:val="24"/>
        </w:rPr>
        <w:t> </w:t>
      </w:r>
      <w:r w:rsidRPr="0060334C">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14:paraId="1A092477" w14:textId="77777777" w:rsidR="00EF53FD" w:rsidRPr="0060334C"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w:t>
      </w:r>
      <w:r w:rsidR="00436262" w:rsidRPr="0060334C">
        <w:rPr>
          <w:rFonts w:ascii="Times New Roman" w:eastAsia="Arial Unicode MS" w:hAnsi="Times New Roman"/>
          <w:color w:val="000000"/>
          <w:kern w:val="1"/>
          <w:sz w:val="24"/>
          <w:szCs w:val="24"/>
        </w:rPr>
        <w:t> </w:t>
      </w:r>
      <w:r w:rsidR="00352666" w:rsidRPr="0060334C">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60334C">
        <w:rPr>
          <w:rFonts w:ascii="Times New Roman" w:eastAsia="MS Mincho" w:hAnsi="Times New Roman"/>
          <w:sz w:val="24"/>
          <w:szCs w:val="24"/>
        </w:rPr>
        <w:t xml:space="preserve"> (присвоения)</w:t>
      </w:r>
      <w:r w:rsidR="00352666" w:rsidRPr="0060334C">
        <w:rPr>
          <w:rFonts w:ascii="Times New Roman" w:eastAsia="MS Mincho" w:hAnsi="Times New Roman"/>
          <w:sz w:val="24"/>
          <w:szCs w:val="24"/>
        </w:rPr>
        <w:t>;</w:t>
      </w:r>
    </w:p>
    <w:p w14:paraId="6BC8BB80" w14:textId="77777777" w:rsidR="00122677" w:rsidRPr="0060334C"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60334C">
        <w:rPr>
          <w:rFonts w:ascii="Times New Roman" w:eastAsia="MS Mincho" w:hAnsi="Times New Roman"/>
          <w:sz w:val="24"/>
          <w:szCs w:val="24"/>
        </w:rPr>
        <w:t>-</w:t>
      </w:r>
      <w:r w:rsidR="00436262" w:rsidRPr="0060334C">
        <w:rPr>
          <w:rFonts w:ascii="Times New Roman" w:eastAsia="Arial Unicode MS" w:hAnsi="Times New Roman"/>
          <w:color w:val="000000"/>
          <w:kern w:val="1"/>
          <w:sz w:val="24"/>
          <w:szCs w:val="24"/>
        </w:rPr>
        <w:t> </w:t>
      </w:r>
      <w:r w:rsidR="00D735BD" w:rsidRPr="0060334C">
        <w:rPr>
          <w:rFonts w:ascii="Times New Roman" w:eastAsia="MS Mincho" w:hAnsi="Times New Roman"/>
          <w:sz w:val="24"/>
          <w:szCs w:val="24"/>
        </w:rPr>
        <w:t>при присуждении ученой степени</w:t>
      </w:r>
      <w:r w:rsidR="00221B3B" w:rsidRPr="0060334C">
        <w:rPr>
          <w:rFonts w:ascii="Times New Roman" w:eastAsia="MS Mincho" w:hAnsi="Times New Roman"/>
          <w:sz w:val="24"/>
          <w:szCs w:val="24"/>
        </w:rPr>
        <w:t xml:space="preserve"> доктора или </w:t>
      </w:r>
      <w:r w:rsidR="00D735BD" w:rsidRPr="0060334C">
        <w:rPr>
          <w:rFonts w:ascii="Times New Roman" w:eastAsia="MS Mincho" w:hAnsi="Times New Roman"/>
          <w:sz w:val="24"/>
          <w:szCs w:val="24"/>
        </w:rPr>
        <w:t xml:space="preserve">кандидата наук – со дня </w:t>
      </w:r>
      <w:r w:rsidR="00221B3B" w:rsidRPr="0060334C">
        <w:rPr>
          <w:rFonts w:ascii="Times New Roman" w:eastAsia="MS Mincho" w:hAnsi="Times New Roman"/>
          <w:sz w:val="24"/>
          <w:szCs w:val="24"/>
        </w:rPr>
        <w:t xml:space="preserve">принятия </w:t>
      </w:r>
      <w:r w:rsidR="00D735BD" w:rsidRPr="0060334C">
        <w:rPr>
          <w:rFonts w:ascii="Times New Roman" w:hAnsi="Times New Roman"/>
          <w:bCs/>
          <w:iCs/>
          <w:sz w:val="24"/>
          <w:szCs w:val="24"/>
        </w:rPr>
        <w:t>Министерств</w:t>
      </w:r>
      <w:r w:rsidR="00221B3B" w:rsidRPr="0060334C">
        <w:rPr>
          <w:rFonts w:ascii="Times New Roman" w:hAnsi="Times New Roman"/>
          <w:bCs/>
          <w:iCs/>
          <w:sz w:val="24"/>
          <w:szCs w:val="24"/>
        </w:rPr>
        <w:t>ом</w:t>
      </w:r>
      <w:r w:rsidR="00D735BD" w:rsidRPr="0060334C">
        <w:rPr>
          <w:rFonts w:ascii="Times New Roman" w:hAnsi="Times New Roman"/>
          <w:bCs/>
          <w:iCs/>
          <w:sz w:val="24"/>
          <w:szCs w:val="24"/>
        </w:rPr>
        <w:t xml:space="preserve"> науки </w:t>
      </w:r>
      <w:r w:rsidR="006618ED" w:rsidRPr="0060334C">
        <w:rPr>
          <w:rFonts w:ascii="Times New Roman" w:hAnsi="Times New Roman"/>
          <w:bCs/>
          <w:iCs/>
          <w:sz w:val="24"/>
          <w:szCs w:val="24"/>
        </w:rPr>
        <w:t xml:space="preserve">и высшего образования </w:t>
      </w:r>
      <w:r w:rsidR="00D735BD" w:rsidRPr="0060334C">
        <w:rPr>
          <w:rFonts w:ascii="Times New Roman" w:hAnsi="Times New Roman"/>
          <w:bCs/>
          <w:iCs/>
          <w:sz w:val="24"/>
          <w:szCs w:val="24"/>
        </w:rPr>
        <w:t>Российской Федерации</w:t>
      </w:r>
      <w:r w:rsidR="001B49F3" w:rsidRPr="0060334C">
        <w:rPr>
          <w:rFonts w:ascii="Times New Roman" w:hAnsi="Times New Roman"/>
          <w:bCs/>
          <w:iCs/>
          <w:sz w:val="24"/>
          <w:szCs w:val="24"/>
        </w:rPr>
        <w:t xml:space="preserve"> </w:t>
      </w:r>
      <w:r w:rsidR="00D735BD" w:rsidRPr="0060334C">
        <w:rPr>
          <w:rFonts w:ascii="Times New Roman" w:eastAsia="MS Mincho" w:hAnsi="Times New Roman"/>
          <w:sz w:val="24"/>
          <w:szCs w:val="24"/>
        </w:rPr>
        <w:t xml:space="preserve">решения о выдаче </w:t>
      </w:r>
      <w:r w:rsidR="008F3623" w:rsidRPr="0060334C">
        <w:rPr>
          <w:rFonts w:ascii="Times New Roman" w:eastAsia="MS Mincho" w:hAnsi="Times New Roman"/>
          <w:sz w:val="24"/>
          <w:szCs w:val="24"/>
        </w:rPr>
        <w:t xml:space="preserve">соответствующего </w:t>
      </w:r>
      <w:r w:rsidR="00D735BD" w:rsidRPr="0060334C">
        <w:rPr>
          <w:rFonts w:ascii="Times New Roman" w:eastAsia="MS Mincho" w:hAnsi="Times New Roman"/>
          <w:sz w:val="24"/>
          <w:szCs w:val="24"/>
        </w:rPr>
        <w:t>диплома</w:t>
      </w:r>
      <w:r w:rsidR="00604A0F" w:rsidRPr="0060334C">
        <w:rPr>
          <w:rStyle w:val="aff2"/>
          <w:rFonts w:ascii="Times New Roman" w:eastAsia="MS Mincho" w:hAnsi="Times New Roman"/>
          <w:sz w:val="24"/>
          <w:szCs w:val="24"/>
        </w:rPr>
        <w:footnoteReference w:id="48"/>
      </w:r>
      <w:r w:rsidR="00D735BD" w:rsidRPr="0060334C">
        <w:rPr>
          <w:rFonts w:ascii="Times New Roman" w:eastAsia="MS Mincho" w:hAnsi="Times New Roman"/>
          <w:sz w:val="24"/>
          <w:szCs w:val="24"/>
        </w:rPr>
        <w:t>;</w:t>
      </w:r>
    </w:p>
    <w:p w14:paraId="0ECE0847" w14:textId="77777777" w:rsidR="005B7719" w:rsidRPr="0060334C" w:rsidRDefault="00122677" w:rsidP="008658C1">
      <w:pPr>
        <w:pStyle w:val="afe"/>
        <w:autoSpaceDE w:val="0"/>
        <w:autoSpaceDN w:val="0"/>
        <w:adjustRightInd w:val="0"/>
        <w:ind w:firstLine="709"/>
        <w:contextualSpacing/>
        <w:jc w:val="both"/>
        <w:rPr>
          <w:rFonts w:ascii="Times New Roman" w:hAnsi="Times New Roman"/>
          <w:iCs/>
          <w:sz w:val="24"/>
          <w:szCs w:val="24"/>
        </w:rPr>
      </w:pPr>
      <w:r w:rsidRPr="0060334C">
        <w:rPr>
          <w:rFonts w:ascii="Times New Roman" w:hAnsi="Times New Roman"/>
          <w:iCs/>
          <w:sz w:val="24"/>
          <w:szCs w:val="24"/>
        </w:rPr>
        <w:t>-</w:t>
      </w:r>
      <w:r w:rsidR="00436262" w:rsidRPr="0060334C">
        <w:rPr>
          <w:rFonts w:ascii="Times New Roman" w:eastAsia="Arial Unicode MS" w:hAnsi="Times New Roman"/>
          <w:color w:val="000000"/>
          <w:kern w:val="1"/>
          <w:sz w:val="24"/>
          <w:szCs w:val="24"/>
        </w:rPr>
        <w:t> </w:t>
      </w:r>
      <w:r w:rsidRPr="0060334C">
        <w:rPr>
          <w:rFonts w:ascii="Times New Roman" w:hAnsi="Times New Roman"/>
          <w:iCs/>
          <w:sz w:val="24"/>
          <w:szCs w:val="24"/>
        </w:rPr>
        <w:t xml:space="preserve">при </w:t>
      </w:r>
      <w:r w:rsidR="00AD7745" w:rsidRPr="0060334C">
        <w:rPr>
          <w:rFonts w:ascii="Times New Roman" w:hAnsi="Times New Roman"/>
          <w:iCs/>
          <w:sz w:val="24"/>
          <w:szCs w:val="24"/>
        </w:rPr>
        <w:t>награждении</w:t>
      </w:r>
      <w:r w:rsidR="001B49F3" w:rsidRPr="0060334C">
        <w:rPr>
          <w:rFonts w:ascii="Times New Roman" w:hAnsi="Times New Roman"/>
          <w:iCs/>
          <w:sz w:val="24"/>
          <w:szCs w:val="24"/>
        </w:rPr>
        <w:t xml:space="preserve"> </w:t>
      </w:r>
      <w:r w:rsidR="00A4388F" w:rsidRPr="0060334C">
        <w:rPr>
          <w:rFonts w:ascii="Times New Roman" w:hAnsi="Times New Roman"/>
          <w:iCs/>
          <w:sz w:val="24"/>
          <w:szCs w:val="24"/>
        </w:rPr>
        <w:t>государственными наградами Российской Федерации</w:t>
      </w:r>
      <w:r w:rsidR="00E1013C" w:rsidRPr="0060334C">
        <w:rPr>
          <w:rFonts w:ascii="Times New Roman" w:hAnsi="Times New Roman"/>
          <w:iCs/>
          <w:sz w:val="24"/>
          <w:szCs w:val="24"/>
        </w:rPr>
        <w:t>, субъекта Российской Федерации</w:t>
      </w:r>
      <w:r w:rsidR="00441B3A" w:rsidRPr="0060334C">
        <w:rPr>
          <w:rFonts w:ascii="Times New Roman" w:hAnsi="Times New Roman"/>
          <w:iCs/>
          <w:sz w:val="24"/>
          <w:szCs w:val="24"/>
        </w:rPr>
        <w:t xml:space="preserve"> – со дня</w:t>
      </w:r>
      <w:r w:rsidR="0021571C" w:rsidRPr="0060334C">
        <w:rPr>
          <w:rFonts w:ascii="Times New Roman" w:hAnsi="Times New Roman"/>
          <w:iCs/>
          <w:sz w:val="24"/>
          <w:szCs w:val="24"/>
        </w:rPr>
        <w:t xml:space="preserve"> принятия решения о награждении</w:t>
      </w:r>
      <w:r w:rsidR="005B7719" w:rsidRPr="0060334C">
        <w:rPr>
          <w:rStyle w:val="aff2"/>
          <w:rFonts w:ascii="Times New Roman" w:hAnsi="Times New Roman"/>
          <w:iCs/>
          <w:sz w:val="24"/>
          <w:szCs w:val="24"/>
        </w:rPr>
        <w:footnoteReference w:id="49"/>
      </w:r>
      <w:r w:rsidR="005B7719" w:rsidRPr="0060334C">
        <w:rPr>
          <w:rFonts w:ascii="Times New Roman" w:hAnsi="Times New Roman"/>
          <w:iCs/>
          <w:sz w:val="24"/>
          <w:szCs w:val="24"/>
        </w:rPr>
        <w:t>;</w:t>
      </w:r>
    </w:p>
    <w:p w14:paraId="11203921" w14:textId="77777777" w:rsidR="00246C39" w:rsidRPr="0060334C"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60334C">
        <w:rPr>
          <w:rFonts w:ascii="Times New Roman" w:eastAsia="MS Mincho" w:hAnsi="Times New Roman"/>
          <w:i/>
          <w:iCs/>
          <w:sz w:val="24"/>
          <w:szCs w:val="24"/>
        </w:rPr>
        <w:t>-</w:t>
      </w:r>
      <w:r w:rsidR="00436262" w:rsidRPr="0060334C">
        <w:rPr>
          <w:rFonts w:ascii="Times New Roman" w:eastAsia="Arial Unicode MS" w:hAnsi="Times New Roman"/>
          <w:i/>
          <w:iCs/>
          <w:color w:val="000000"/>
          <w:kern w:val="1"/>
          <w:sz w:val="24"/>
          <w:szCs w:val="24"/>
        </w:rPr>
        <w:t> </w:t>
      </w:r>
      <w:r w:rsidR="00EF53FD" w:rsidRPr="0060334C">
        <w:rPr>
          <w:rFonts w:ascii="Times New Roman" w:eastAsia="MS Mincho" w:hAnsi="Times New Roman"/>
          <w:i/>
          <w:iCs/>
          <w:sz w:val="24"/>
          <w:szCs w:val="24"/>
        </w:rPr>
        <w:t>другие случаи</w:t>
      </w:r>
      <w:r w:rsidR="00EF53FD" w:rsidRPr="0060334C">
        <w:rPr>
          <w:rFonts w:ascii="Times New Roman" w:eastAsia="MS Mincho" w:hAnsi="Times New Roman"/>
          <w:sz w:val="24"/>
          <w:szCs w:val="24"/>
        </w:rPr>
        <w:t>.</w:t>
      </w:r>
    </w:p>
    <w:p w14:paraId="1C3C5658" w14:textId="77777777" w:rsidR="00F303BA" w:rsidRPr="0060334C" w:rsidRDefault="00470334" w:rsidP="00F303BA">
      <w:pPr>
        <w:tabs>
          <w:tab w:val="left" w:pos="0"/>
        </w:tabs>
        <w:ind w:right="16" w:firstLine="567"/>
        <w:jc w:val="both"/>
        <w:rPr>
          <w:iCs/>
          <w:color w:val="FF0000"/>
        </w:rPr>
      </w:pPr>
      <w:r w:rsidRPr="0060334C">
        <w:t>4</w:t>
      </w:r>
      <w:r w:rsidR="00095A44" w:rsidRPr="0060334C">
        <w:t>.</w:t>
      </w:r>
      <w:r w:rsidR="000A1078" w:rsidRPr="0060334C">
        <w:t>8</w:t>
      </w:r>
      <w:r w:rsidR="00095A44" w:rsidRPr="0060334C">
        <w:t>.</w:t>
      </w:r>
      <w:r w:rsidR="00436262" w:rsidRPr="0060334C">
        <w:rPr>
          <w:rFonts w:eastAsia="Arial Unicode MS"/>
          <w:color w:val="000000"/>
          <w:kern w:val="1"/>
        </w:rPr>
        <w:t> </w:t>
      </w:r>
      <w:r w:rsidR="00F303BA" w:rsidRPr="0060334C">
        <w:rPr>
          <w:rFonts w:eastAsia="Arial Unicode MS"/>
          <w:color w:val="000000"/>
          <w:kern w:val="1"/>
        </w:rPr>
        <w:t xml:space="preserve"> </w:t>
      </w:r>
      <w:r w:rsidR="00F303BA" w:rsidRPr="0060334C">
        <w:rPr>
          <w:iCs/>
        </w:rPr>
        <w:t>С целью поддержки молодых педагогических кадров предусматривается  по  согласованию  с  выборным  профсоюзным  органом  надбавка  в  размере  не  менее  50%  ставки  заработной  платы,  оклада  (должностного  оклада)  на  срок  первых трёх лет работы  с  момента  окончания  образовательной  организации  высшего  образования  или  профессиональной  образовательной  организации.</w:t>
      </w:r>
    </w:p>
    <w:p w14:paraId="51C94004" w14:textId="77777777" w:rsidR="002140EF" w:rsidRPr="0060334C" w:rsidRDefault="002140EF" w:rsidP="002140EF">
      <w:pPr>
        <w:pStyle w:val="afe"/>
        <w:ind w:firstLine="567"/>
        <w:jc w:val="both"/>
        <w:rPr>
          <w:rFonts w:ascii="Times New Roman" w:hAnsi="Times New Roman"/>
          <w:sz w:val="24"/>
          <w:szCs w:val="24"/>
        </w:rPr>
      </w:pPr>
      <w:r w:rsidRPr="0060334C">
        <w:rPr>
          <w:rFonts w:ascii="Times New Roman" w:hAnsi="Times New Roman"/>
          <w:sz w:val="24"/>
          <w:szCs w:val="24"/>
        </w:rPr>
        <w:t>В срок до 3 лет, дающий право молодому специалисту иметь повышенную оплату труда, не включается время пребывания на военной службе по призыву или на замещающей её альтернативной гражданской службе, время обучения в очной аспирантуре, время нахождения в отпуске по уходу за ребёнком в возрасте до трёх лет, а также не учитывается переход в другую образовательную организацию, расположенную на территории Республики Марий Эл.  В этих случаях производится суммарный расчёт времени до и после указанных периодов, который утверждается руководителем образовательного учреждения по согласованию с выборным профсоюзным органом.</w:t>
      </w:r>
    </w:p>
    <w:p w14:paraId="30A9AF52" w14:textId="77777777" w:rsidR="002140EF" w:rsidRPr="0060334C" w:rsidRDefault="002140EF" w:rsidP="002140EF">
      <w:pPr>
        <w:pStyle w:val="afe"/>
        <w:ind w:firstLine="567"/>
        <w:jc w:val="both"/>
        <w:rPr>
          <w:rFonts w:ascii="Times New Roman" w:hAnsi="Times New Roman"/>
          <w:sz w:val="24"/>
          <w:szCs w:val="24"/>
        </w:rPr>
      </w:pPr>
      <w:r w:rsidRPr="0060334C">
        <w:rPr>
          <w:rFonts w:ascii="Times New Roman" w:hAnsi="Times New Roman"/>
          <w:sz w:val="24"/>
          <w:szCs w:val="24"/>
        </w:rPr>
        <w:t>Статус молодого специалиста также распространяется на работника, имевшего трудовой стаж до завершения обучения в образовательных организациях высшего образования, профессиональных образовательных организациях.</w:t>
      </w:r>
    </w:p>
    <w:p w14:paraId="78B7BCC5" w14:textId="77777777" w:rsidR="00B72CDD" w:rsidRPr="0060334C" w:rsidRDefault="00470334" w:rsidP="008658C1">
      <w:pPr>
        <w:ind w:firstLine="709"/>
        <w:contextualSpacing/>
        <w:jc w:val="both"/>
        <w:rPr>
          <w:color w:val="000000"/>
        </w:rPr>
      </w:pPr>
      <w:r w:rsidRPr="0060334C">
        <w:t>4</w:t>
      </w:r>
      <w:r w:rsidR="00095A44" w:rsidRPr="0060334C">
        <w:t>.</w:t>
      </w:r>
      <w:r w:rsidR="000A1078" w:rsidRPr="0060334C">
        <w:t>9.</w:t>
      </w:r>
      <w:r w:rsidR="00436262" w:rsidRPr="0060334C">
        <w:rPr>
          <w:rFonts w:eastAsia="Arial Unicode MS"/>
          <w:color w:val="000000"/>
          <w:kern w:val="1"/>
        </w:rPr>
        <w:t> </w:t>
      </w:r>
      <w:r w:rsidR="00B72CDD" w:rsidRPr="0060334C">
        <w:t xml:space="preserve">Работникам, награждённым государственными наградами Российской Федерации, </w:t>
      </w:r>
      <w:r w:rsidR="00E358C2" w:rsidRPr="0060334C">
        <w:t xml:space="preserve">наградами </w:t>
      </w:r>
      <w:r w:rsidR="00E358C2" w:rsidRPr="0060334C">
        <w:rPr>
          <w:iCs/>
        </w:rPr>
        <w:t xml:space="preserve">субъекта Российской Федерации </w:t>
      </w:r>
      <w:r w:rsidR="00B72CDD" w:rsidRPr="0060334C">
        <w:t>выплачивается ежемесячная надбавка (доплата</w:t>
      </w:r>
      <w:r w:rsidR="00E02097">
        <w:t>) в размере  500 рублей.</w:t>
      </w:r>
    </w:p>
    <w:p w14:paraId="3BD1C58E" w14:textId="77777777" w:rsidR="00795322" w:rsidRPr="0060334C" w:rsidRDefault="00795322" w:rsidP="00795322">
      <w:pPr>
        <w:pStyle w:val="52"/>
        <w:ind w:left="0" w:firstLine="709"/>
        <w:contextualSpacing/>
        <w:jc w:val="both"/>
      </w:pPr>
      <w:r w:rsidRPr="0060334C">
        <w:t>4.10.</w:t>
      </w:r>
      <w:r w:rsidRPr="0060334C">
        <w:rPr>
          <w:rFonts w:eastAsia="Arial Unicode MS"/>
          <w:color w:val="000000"/>
          <w:kern w:val="1"/>
        </w:rPr>
        <w:t> </w:t>
      </w:r>
      <w:r w:rsidRPr="0060334C">
        <w:t>Сверхурочная работа вследствие неявки сменяющего работника или родителей оплачивается в повышенном размере по сравнению с обычными размерами оплаты труда. Оплата за сверхурочную работу может быть повышена за первые два часа работы не менее чем в полуторном размере, за последующие часы  не менее чем в двойном размере</w:t>
      </w:r>
      <w:r w:rsidRPr="0060334C">
        <w:rPr>
          <w:rStyle w:val="aff2"/>
        </w:rPr>
        <w:footnoteReference w:id="50"/>
      </w:r>
      <w:r w:rsidRPr="0060334C">
        <w:t xml:space="preserve">. </w:t>
      </w:r>
    </w:p>
    <w:p w14:paraId="7994B951" w14:textId="77777777" w:rsidR="00795322" w:rsidRPr="0060334C" w:rsidRDefault="00795322" w:rsidP="00795322">
      <w:pPr>
        <w:pStyle w:val="52"/>
        <w:ind w:left="0" w:firstLine="709"/>
        <w:contextualSpacing/>
        <w:jc w:val="both"/>
      </w:pPr>
      <w:r w:rsidRPr="0060334C">
        <w:lastRenderedPageBreak/>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14:paraId="5996455F" w14:textId="77777777" w:rsidR="00795322" w:rsidRPr="0060334C" w:rsidRDefault="00795322" w:rsidP="00795322">
      <w:pPr>
        <w:pStyle w:val="52"/>
        <w:ind w:left="0" w:firstLine="709"/>
        <w:contextualSpacing/>
        <w:jc w:val="both"/>
      </w:pPr>
      <w:r w:rsidRPr="0060334C">
        <w:t>Оплата замещения отсутствующего работника в последующие дни производится в одинарном размере.</w:t>
      </w:r>
    </w:p>
    <w:p w14:paraId="74F02B8B" w14:textId="77777777" w:rsidR="00095A44" w:rsidRPr="0060334C" w:rsidRDefault="00470334" w:rsidP="008658C1">
      <w:pPr>
        <w:pStyle w:val="52"/>
        <w:ind w:left="0" w:firstLine="709"/>
        <w:contextualSpacing/>
        <w:jc w:val="both"/>
      </w:pPr>
      <w:r w:rsidRPr="0060334C">
        <w:t>4</w:t>
      </w:r>
      <w:r w:rsidR="00095A44" w:rsidRPr="0060334C">
        <w:t>.</w:t>
      </w:r>
      <w:r w:rsidR="00241C3E" w:rsidRPr="0060334C">
        <w:t>11</w:t>
      </w:r>
      <w:r w:rsidR="00095A44" w:rsidRPr="0060334C">
        <w:t>.</w:t>
      </w:r>
      <w:r w:rsidR="00436262" w:rsidRPr="0060334C">
        <w:rPr>
          <w:rFonts w:eastAsia="Arial Unicode MS"/>
          <w:color w:val="000000"/>
          <w:kern w:val="1"/>
        </w:rPr>
        <w:t> </w:t>
      </w:r>
      <w:r w:rsidR="00095A44" w:rsidRPr="0060334C">
        <w:t xml:space="preserve">Оплата труда работников, занятых </w:t>
      </w:r>
      <w:r w:rsidR="000F3D65" w:rsidRPr="0060334C">
        <w:t>на работах с вредными условиями труда,</w:t>
      </w:r>
      <w:r w:rsidR="001B49F3" w:rsidRPr="0060334C">
        <w:t xml:space="preserve"> </w:t>
      </w:r>
      <w:r w:rsidR="00095A44" w:rsidRPr="0060334C">
        <w:t xml:space="preserve">производится </w:t>
      </w:r>
      <w:r w:rsidR="000F3D65" w:rsidRPr="0060334C">
        <w:t>по результатам специальной оценки условий труда</w:t>
      </w:r>
      <w:r w:rsidR="001B49F3" w:rsidRPr="0060334C">
        <w:t xml:space="preserve"> </w:t>
      </w:r>
      <w:r w:rsidR="00095A44" w:rsidRPr="0060334C">
        <w:t>в повышенном размере по сравнению</w:t>
      </w:r>
      <w:r w:rsidR="001B49F3" w:rsidRPr="0060334C">
        <w:t xml:space="preserve"> </w:t>
      </w:r>
      <w:r w:rsidR="001B118D" w:rsidRPr="0060334C">
        <w:t>с размерами оплаты труда</w:t>
      </w:r>
      <w:r w:rsidR="00D5459C" w:rsidRPr="0060334C">
        <w:t xml:space="preserve">, </w:t>
      </w:r>
      <w:r w:rsidR="00095A44" w:rsidRPr="0060334C">
        <w:t>установленным</w:t>
      </w:r>
      <w:r w:rsidR="001B118D" w:rsidRPr="0060334C">
        <w:t xml:space="preserve">и </w:t>
      </w:r>
      <w:r w:rsidR="00095A44" w:rsidRPr="0060334C">
        <w:t>для различных видов работ с нормальными условиями труда</w:t>
      </w:r>
      <w:r w:rsidR="00D5459C" w:rsidRPr="0060334C">
        <w:rPr>
          <w:rStyle w:val="aff2"/>
        </w:rPr>
        <w:footnoteReference w:id="51"/>
      </w:r>
      <w:r w:rsidR="00345E4D" w:rsidRPr="0060334C">
        <w:t>, при этом м</w:t>
      </w:r>
      <w:r w:rsidR="00095A44" w:rsidRPr="0060334C">
        <w:t>инимальный размер повышения оплаты труда работникам, занятым на работах с вредными условиями труда в соответствии со ст</w:t>
      </w:r>
      <w:r w:rsidR="00CA1933" w:rsidRPr="0060334C">
        <w:t>атьё</w:t>
      </w:r>
      <w:r w:rsidR="008D3883" w:rsidRPr="0060334C">
        <w:t>й</w:t>
      </w:r>
      <w:r w:rsidR="003018A3" w:rsidRPr="0060334C">
        <w:t xml:space="preserve"> </w:t>
      </w:r>
      <w:r w:rsidR="00845DB4" w:rsidRPr="0060334C">
        <w:t>147</w:t>
      </w:r>
      <w:r w:rsidR="003018A3" w:rsidRPr="0060334C">
        <w:t xml:space="preserve"> </w:t>
      </w:r>
      <w:r w:rsidR="00CA1933" w:rsidRPr="0060334C">
        <w:t>ТК </w:t>
      </w:r>
      <w:r w:rsidR="00845DB4" w:rsidRPr="0060334C">
        <w:t>РФ не может быть менее 4%</w:t>
      </w:r>
      <w:r w:rsidR="00095A44" w:rsidRPr="0060334C">
        <w:t xml:space="preserve"> тарифной ставки (оклада), установленной для различных видов работ с нормальными условиями труда.</w:t>
      </w:r>
    </w:p>
    <w:p w14:paraId="3CC37220" w14:textId="77777777" w:rsidR="00095A44" w:rsidRPr="0060334C" w:rsidRDefault="00095A44" w:rsidP="008658C1">
      <w:pPr>
        <w:autoSpaceDE w:val="0"/>
        <w:autoSpaceDN w:val="0"/>
        <w:adjustRightInd w:val="0"/>
        <w:ind w:firstLine="709"/>
        <w:contextualSpacing/>
        <w:jc w:val="both"/>
      </w:pPr>
      <w:r w:rsidRPr="0060334C">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60334C">
        <w:t>утвержденный приказом</w:t>
      </w:r>
      <w:r w:rsidR="001B49F3" w:rsidRPr="0060334C">
        <w:t xml:space="preserve"> </w:t>
      </w:r>
      <w:r w:rsidR="00A25371" w:rsidRPr="0060334C">
        <w:t>Гособразования СССР от 20.08.1990 № 579</w:t>
      </w:r>
      <w:r w:rsidR="00EA74D3" w:rsidRPr="0060334C">
        <w:rPr>
          <w:rStyle w:val="aff2"/>
        </w:rPr>
        <w:footnoteReference w:id="52"/>
      </w:r>
      <w:r w:rsidR="00A25371" w:rsidRPr="0060334C">
        <w:t>,</w:t>
      </w:r>
      <w:r w:rsidRPr="0060334C">
        <w:rPr>
          <w:bCs/>
        </w:rPr>
        <w:t xml:space="preserve">на которых устанавливается доплата </w:t>
      </w:r>
      <w:r w:rsidR="008B70EF" w:rsidRPr="0060334C">
        <w:t>до 12%</w:t>
      </w:r>
      <w:r w:rsidRPr="0060334C">
        <w:t xml:space="preserve"> к ставкам заработной платы, работодатель осуществляет оплату т</w:t>
      </w:r>
      <w:r w:rsidR="008B70EF" w:rsidRPr="0060334C">
        <w:t xml:space="preserve">руда в </w:t>
      </w:r>
      <w:r w:rsidR="000F3D65" w:rsidRPr="0060334C">
        <w:t xml:space="preserve">повышенном </w:t>
      </w:r>
      <w:r w:rsidR="008B70EF" w:rsidRPr="0060334C">
        <w:t>размере</w:t>
      </w:r>
      <w:r w:rsidRPr="0060334C">
        <w:t>.</w:t>
      </w:r>
    </w:p>
    <w:p w14:paraId="30FE0E91" w14:textId="77777777" w:rsidR="002140EF" w:rsidRPr="0060334C" w:rsidRDefault="00470334" w:rsidP="002140EF">
      <w:pPr>
        <w:shd w:val="clear" w:color="auto" w:fill="FFFFFF"/>
        <w:tabs>
          <w:tab w:val="left" w:pos="0"/>
        </w:tabs>
        <w:ind w:right="16" w:firstLine="567"/>
        <w:jc w:val="both"/>
        <w:rPr>
          <w:iCs/>
        </w:rPr>
      </w:pPr>
      <w:r w:rsidRPr="0060334C">
        <w:t>4</w:t>
      </w:r>
      <w:r w:rsidR="00095A44" w:rsidRPr="0060334C">
        <w:t>.1</w:t>
      </w:r>
      <w:r w:rsidR="00241C3E" w:rsidRPr="0060334C">
        <w:t>2</w:t>
      </w:r>
      <w:r w:rsidR="00095A44" w:rsidRPr="0060334C">
        <w:t>.</w:t>
      </w:r>
      <w:r w:rsidR="00436262" w:rsidRPr="0060334C">
        <w:rPr>
          <w:rFonts w:eastAsia="Arial Unicode MS"/>
          <w:color w:val="000000"/>
          <w:kern w:val="1"/>
        </w:rPr>
        <w:t> </w:t>
      </w:r>
      <w:r w:rsidR="002140EF" w:rsidRPr="0060334C">
        <w:rPr>
          <w:iCs/>
        </w:rPr>
        <w:t xml:space="preserve"> При нормировании труда </w:t>
      </w:r>
      <w:r w:rsidR="002140EF" w:rsidRPr="0060334C">
        <w:t xml:space="preserve">по  согласованию  с  выборным  органом  первичной  профсоюзной  организации  </w:t>
      </w:r>
      <w:r w:rsidR="002140EF" w:rsidRPr="0060334C">
        <w:rPr>
          <w:iCs/>
        </w:rPr>
        <w:t>использовать  следующие нормы:</w:t>
      </w:r>
    </w:p>
    <w:p w14:paraId="1D819B75" w14:textId="77777777" w:rsidR="002140EF" w:rsidRPr="0060334C" w:rsidRDefault="002140EF" w:rsidP="002140EF">
      <w:pPr>
        <w:shd w:val="clear" w:color="auto" w:fill="FFFFFF"/>
        <w:tabs>
          <w:tab w:val="left" w:pos="0"/>
        </w:tabs>
        <w:ind w:right="16" w:firstLine="567"/>
        <w:jc w:val="both"/>
        <w:rPr>
          <w:iCs/>
        </w:rPr>
      </w:pPr>
      <w:r w:rsidRPr="0060334C">
        <w:rPr>
          <w:iCs/>
        </w:rPr>
        <w:t xml:space="preserve">для дворников из расчёта 0,5 штатной единицы на каждые 600 квадратных метров ручной уборки площади дворовой территории с асфальтовым (твёрдым) покрытием в пределах границ земельного участка в тёплое время года (с апреля по октябрь), 450 квадратных метров – в холодное время года (с ноября по март). </w:t>
      </w:r>
    </w:p>
    <w:p w14:paraId="1035959F" w14:textId="77777777" w:rsidR="00095A44" w:rsidRPr="0060334C" w:rsidRDefault="00A42AF8" w:rsidP="002140EF">
      <w:pPr>
        <w:pStyle w:val="17"/>
        <w:ind w:left="0" w:right="0" w:firstLine="709"/>
        <w:contextualSpacing/>
        <w:jc w:val="both"/>
        <w:rPr>
          <w:b w:val="0"/>
          <w:sz w:val="24"/>
          <w:szCs w:val="24"/>
        </w:rPr>
      </w:pPr>
      <w:r w:rsidRPr="0060334C">
        <w:rPr>
          <w:b w:val="0"/>
          <w:sz w:val="24"/>
          <w:szCs w:val="24"/>
        </w:rPr>
        <w:t>4.1</w:t>
      </w:r>
      <w:r w:rsidR="00241C3E" w:rsidRPr="0060334C">
        <w:rPr>
          <w:b w:val="0"/>
          <w:sz w:val="24"/>
          <w:szCs w:val="24"/>
        </w:rPr>
        <w:t>3</w:t>
      </w:r>
      <w:r w:rsidRPr="0060334C">
        <w:rPr>
          <w:b w:val="0"/>
          <w:sz w:val="24"/>
          <w:szCs w:val="24"/>
        </w:rPr>
        <w:t>.</w:t>
      </w:r>
      <w:r w:rsidR="00893FB3" w:rsidRPr="0060334C">
        <w:rPr>
          <w:rFonts w:eastAsia="Arial Unicode MS"/>
          <w:b w:val="0"/>
          <w:color w:val="000000"/>
          <w:kern w:val="1"/>
          <w:sz w:val="24"/>
          <w:szCs w:val="24"/>
        </w:rPr>
        <w:t> </w:t>
      </w:r>
      <w:r w:rsidR="00095A44" w:rsidRPr="0060334C">
        <w:rPr>
          <w:b w:val="0"/>
          <w:sz w:val="24"/>
          <w:szCs w:val="24"/>
        </w:rPr>
        <w:t xml:space="preserve">Экономия средств фонда оплаты труда направляется на премирование, оказание материальной помощи работникам, </w:t>
      </w:r>
      <w:r w:rsidR="00241C3E" w:rsidRPr="0060334C">
        <w:rPr>
          <w:b w:val="0"/>
          <w:sz w:val="24"/>
          <w:szCs w:val="24"/>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72B9BE7D" w14:textId="77777777" w:rsidR="00ED0339" w:rsidRPr="0060334C" w:rsidRDefault="00A80FB8" w:rsidP="005C7F43">
      <w:pPr>
        <w:pStyle w:val="3a"/>
        <w:ind w:left="0" w:firstLine="709"/>
        <w:contextualSpacing/>
        <w:jc w:val="both"/>
      </w:pPr>
      <w:r w:rsidRPr="0060334C">
        <w:t>4.1</w:t>
      </w:r>
      <w:r w:rsidR="009E2BEC" w:rsidRPr="0060334C">
        <w:t>4</w:t>
      </w:r>
      <w:r w:rsidRPr="0060334C">
        <w:t>.</w:t>
      </w:r>
      <w:r w:rsidR="001626B8" w:rsidRPr="0060334C">
        <w:rPr>
          <w:rFonts w:eastAsia="Arial Unicode MS"/>
          <w:color w:val="000000"/>
          <w:kern w:val="1"/>
        </w:rPr>
        <w:t> </w:t>
      </w:r>
      <w:r w:rsidR="00B355ED" w:rsidRPr="0060334C">
        <w:rPr>
          <w:bCs/>
          <w:iCs/>
        </w:rPr>
        <w:t>Оплата труда педагогических работников с уч</w:t>
      </w:r>
      <w:r w:rsidR="009222EB" w:rsidRPr="0060334C">
        <w:rPr>
          <w:bCs/>
          <w:iCs/>
        </w:rPr>
        <w:t>ё</w:t>
      </w:r>
      <w:r w:rsidR="00B355ED" w:rsidRPr="0060334C">
        <w:rPr>
          <w:bCs/>
          <w:iCs/>
        </w:rPr>
        <w:t>том имеющейся квалификационной категории за выполнение педагогической работы по должности с другим наименованием, по которой не установлена квалификационная категория может осуществляться в случаях, предусмотренных в</w:t>
      </w:r>
      <w:r w:rsidR="00D20071" w:rsidRPr="0060334C">
        <w:rPr>
          <w:bCs/>
          <w:iCs/>
        </w:rPr>
        <w:t xml:space="preserve"> отраслевых соглашениях, заключё</w:t>
      </w:r>
      <w:r w:rsidR="00B355ED" w:rsidRPr="0060334C">
        <w:rPr>
          <w:bCs/>
          <w:iCs/>
        </w:rPr>
        <w:t>нных на федеральном и региональном уровнях, если по выполняемой работе совпадают профили работы (деятельности)</w:t>
      </w:r>
      <w:r w:rsidR="002803B4" w:rsidRPr="0060334C">
        <w:rPr>
          <w:rStyle w:val="aff2"/>
        </w:rPr>
        <w:footnoteReference w:id="53"/>
      </w:r>
      <w:r w:rsidR="002803B4" w:rsidRPr="0060334C">
        <w:t>.</w:t>
      </w:r>
    </w:p>
    <w:p w14:paraId="5ACDB76C" w14:textId="77777777" w:rsidR="00FF3FA9" w:rsidRPr="0060334C" w:rsidRDefault="00B355ED" w:rsidP="008658C1">
      <w:pPr>
        <w:pStyle w:val="ae"/>
        <w:ind w:firstLine="709"/>
        <w:contextualSpacing/>
        <w:jc w:val="both"/>
        <w:rPr>
          <w:bCs/>
          <w:iCs/>
        </w:rPr>
      </w:pPr>
      <w:r w:rsidRPr="0060334C">
        <w:rPr>
          <w:bCs/>
          <w:iCs/>
        </w:rPr>
        <w:t>За педагогическими работниками сохраняются условия оплаты труда с уч</w:t>
      </w:r>
      <w:r w:rsidR="009222EB" w:rsidRPr="0060334C">
        <w:rPr>
          <w:bCs/>
          <w:iCs/>
        </w:rPr>
        <w:t>ё</w:t>
      </w:r>
      <w:r w:rsidRPr="0060334C">
        <w:rPr>
          <w:bCs/>
          <w:iCs/>
        </w:rPr>
        <w:t xml:space="preserve">том имевшейся квалификационной категории по истечении срока действия квалификационной категории в следующих случаях: </w:t>
      </w:r>
    </w:p>
    <w:p w14:paraId="2102875F" w14:textId="77777777" w:rsidR="00FF3FA9" w:rsidRPr="0060334C" w:rsidRDefault="00B355ED" w:rsidP="008658C1">
      <w:pPr>
        <w:pStyle w:val="ae"/>
        <w:ind w:firstLine="709"/>
        <w:contextualSpacing/>
        <w:jc w:val="both"/>
        <w:rPr>
          <w:bCs/>
          <w:iCs/>
        </w:rPr>
      </w:pPr>
      <w:r w:rsidRPr="0060334C">
        <w:rPr>
          <w:bCs/>
          <w:iCs/>
        </w:rPr>
        <w:t>после выхода на ра</w:t>
      </w:r>
      <w:r w:rsidR="00D20071" w:rsidRPr="0060334C">
        <w:rPr>
          <w:bCs/>
          <w:iCs/>
        </w:rPr>
        <w:t>боту из отпуска по уходу за ребё</w:t>
      </w:r>
      <w:r w:rsidRPr="0060334C">
        <w:rPr>
          <w:bCs/>
          <w:iCs/>
        </w:rPr>
        <w:t xml:space="preserve">нком до достижения </w:t>
      </w:r>
      <w:r w:rsidR="00FF3FA9" w:rsidRPr="0060334C">
        <w:rPr>
          <w:bCs/>
          <w:iCs/>
        </w:rPr>
        <w:t>им возраста трех лет - на 1 год</w:t>
      </w:r>
      <w:r w:rsidRPr="0060334C">
        <w:rPr>
          <w:bCs/>
          <w:iCs/>
        </w:rPr>
        <w:t xml:space="preserve">; </w:t>
      </w:r>
    </w:p>
    <w:p w14:paraId="791018E1" w14:textId="77777777" w:rsidR="00FF3FA9" w:rsidRPr="0060334C" w:rsidRDefault="00B355ED" w:rsidP="008658C1">
      <w:pPr>
        <w:pStyle w:val="ae"/>
        <w:ind w:firstLine="709"/>
        <w:contextualSpacing/>
        <w:jc w:val="both"/>
        <w:rPr>
          <w:bCs/>
          <w:iCs/>
        </w:rPr>
      </w:pPr>
      <w:r w:rsidRPr="0060334C">
        <w:rPr>
          <w:bCs/>
          <w:iCs/>
        </w:rPr>
        <w:t>до наступления права для назначения страхово</w:t>
      </w:r>
      <w:r w:rsidR="00FF3FA9" w:rsidRPr="0060334C">
        <w:rPr>
          <w:bCs/>
          <w:iCs/>
        </w:rPr>
        <w:t>й пенсии по старости на 1год</w:t>
      </w:r>
      <w:r w:rsidRPr="0060334C">
        <w:rPr>
          <w:bCs/>
          <w:iCs/>
        </w:rPr>
        <w:t>, но не менее чем за один год;</w:t>
      </w:r>
    </w:p>
    <w:p w14:paraId="799779FA" w14:textId="77777777" w:rsidR="00FF3FA9" w:rsidRPr="0060334C" w:rsidRDefault="00B355ED" w:rsidP="008658C1">
      <w:pPr>
        <w:pStyle w:val="ae"/>
        <w:ind w:firstLine="709"/>
        <w:contextualSpacing/>
        <w:jc w:val="both"/>
        <w:rPr>
          <w:bCs/>
          <w:iCs/>
        </w:rPr>
      </w:pPr>
      <w:r w:rsidRPr="0060334C">
        <w:rPr>
          <w:bCs/>
          <w:iCs/>
        </w:rPr>
        <w:t xml:space="preserve"> по окончании</w:t>
      </w:r>
      <w:r w:rsidR="00FF3FA9" w:rsidRPr="0060334C">
        <w:rPr>
          <w:bCs/>
          <w:iCs/>
        </w:rPr>
        <w:t xml:space="preserve"> длительной болезни на 6 месяцев</w:t>
      </w:r>
      <w:r w:rsidRPr="0060334C">
        <w:rPr>
          <w:bCs/>
          <w:iCs/>
        </w:rPr>
        <w:t xml:space="preserve">, но не менее чем на 6 месяцев;  </w:t>
      </w:r>
    </w:p>
    <w:p w14:paraId="432F70F8" w14:textId="77777777" w:rsidR="005C7F43" w:rsidRPr="0060334C" w:rsidRDefault="00B355ED" w:rsidP="008658C1">
      <w:pPr>
        <w:pStyle w:val="ae"/>
        <w:ind w:firstLine="709"/>
        <w:contextualSpacing/>
        <w:jc w:val="both"/>
        <w:rPr>
          <w:bCs/>
          <w:iCs/>
        </w:rPr>
      </w:pPr>
      <w:r w:rsidRPr="0060334C">
        <w:rPr>
          <w:bCs/>
          <w:iCs/>
        </w:rPr>
        <w:t>по окончании длительного отпуска, предоставл</w:t>
      </w:r>
      <w:r w:rsidR="005C7F43" w:rsidRPr="0060334C">
        <w:rPr>
          <w:bCs/>
          <w:iCs/>
        </w:rPr>
        <w:t>яемого до одного года на 1год</w:t>
      </w:r>
      <w:r w:rsidRPr="0060334C">
        <w:rPr>
          <w:bCs/>
          <w:iCs/>
        </w:rPr>
        <w:t xml:space="preserve">, но не менее чем на один год; </w:t>
      </w:r>
    </w:p>
    <w:p w14:paraId="0E0DAB65" w14:textId="77777777" w:rsidR="00B355ED" w:rsidRPr="0060334C" w:rsidRDefault="00B355ED" w:rsidP="008658C1">
      <w:pPr>
        <w:pStyle w:val="ae"/>
        <w:ind w:firstLine="709"/>
        <w:contextualSpacing/>
        <w:jc w:val="both"/>
        <w:rPr>
          <w:bCs/>
          <w:iCs/>
        </w:rPr>
      </w:pPr>
      <w:r w:rsidRPr="0060334C">
        <w:rPr>
          <w:bCs/>
          <w:iCs/>
        </w:rPr>
        <w:lastRenderedPageBreak/>
        <w:t>в случае истечения срока действия квалификационной категории после подачи заявления в аттестационную комиссию - на период до принятия аттестационной комиссией решения об установлении (отказе в установлении) квалификационной категории</w:t>
      </w:r>
      <w:r w:rsidR="00607973" w:rsidRPr="0060334C">
        <w:rPr>
          <w:bCs/>
          <w:iCs/>
        </w:rPr>
        <w:t>.</w:t>
      </w:r>
    </w:p>
    <w:p w14:paraId="3D74F83D" w14:textId="77777777" w:rsidR="003018A3" w:rsidRPr="0060334C" w:rsidRDefault="003018A3" w:rsidP="008658C1">
      <w:pPr>
        <w:pStyle w:val="32"/>
        <w:ind w:firstLine="709"/>
        <w:contextualSpacing/>
        <w:jc w:val="center"/>
        <w:outlineLvl w:val="0"/>
        <w:rPr>
          <w:b/>
          <w:bCs/>
          <w:caps/>
          <w:sz w:val="24"/>
          <w:szCs w:val="24"/>
        </w:rPr>
      </w:pPr>
    </w:p>
    <w:p w14:paraId="4B641EFD" w14:textId="77777777" w:rsidR="00DD0F12" w:rsidRPr="0060334C" w:rsidRDefault="00DD0F12" w:rsidP="008658C1">
      <w:pPr>
        <w:pStyle w:val="32"/>
        <w:ind w:firstLine="709"/>
        <w:contextualSpacing/>
        <w:jc w:val="center"/>
        <w:outlineLvl w:val="0"/>
        <w:rPr>
          <w:b/>
          <w:bCs/>
          <w:caps/>
          <w:sz w:val="24"/>
          <w:szCs w:val="24"/>
        </w:rPr>
      </w:pPr>
      <w:r w:rsidRPr="0060334C">
        <w:rPr>
          <w:b/>
          <w:bCs/>
          <w:caps/>
          <w:sz w:val="24"/>
          <w:szCs w:val="24"/>
          <w:lang w:val="en-US"/>
        </w:rPr>
        <w:t>V</w:t>
      </w:r>
      <w:r w:rsidRPr="0060334C">
        <w:rPr>
          <w:b/>
          <w:bCs/>
          <w:caps/>
          <w:sz w:val="24"/>
          <w:szCs w:val="24"/>
        </w:rPr>
        <w:t xml:space="preserve">. Социальные гарантии и меры социальной поддержки </w:t>
      </w:r>
    </w:p>
    <w:p w14:paraId="5B05C027" w14:textId="77777777" w:rsidR="00DD0F12" w:rsidRPr="0060334C" w:rsidRDefault="00DD0F12" w:rsidP="008658C1">
      <w:pPr>
        <w:pStyle w:val="32"/>
        <w:ind w:firstLine="709"/>
        <w:contextualSpacing/>
        <w:jc w:val="center"/>
        <w:rPr>
          <w:b/>
          <w:bCs/>
          <w:sz w:val="24"/>
          <w:szCs w:val="24"/>
        </w:rPr>
      </w:pPr>
    </w:p>
    <w:p w14:paraId="06A975C2" w14:textId="77777777" w:rsidR="00DD0F12" w:rsidRPr="0060334C" w:rsidRDefault="00E7703C" w:rsidP="008658C1">
      <w:pPr>
        <w:pStyle w:val="32"/>
        <w:ind w:firstLine="709"/>
        <w:contextualSpacing/>
        <w:rPr>
          <w:bCs/>
          <w:sz w:val="24"/>
          <w:szCs w:val="24"/>
        </w:rPr>
      </w:pPr>
      <w:r w:rsidRPr="0060334C">
        <w:rPr>
          <w:bCs/>
          <w:sz w:val="24"/>
          <w:szCs w:val="24"/>
        </w:rPr>
        <w:t>5.</w:t>
      </w:r>
      <w:r w:rsidR="001626B8" w:rsidRPr="0060334C">
        <w:rPr>
          <w:rFonts w:eastAsia="Arial Unicode MS"/>
          <w:color w:val="000000"/>
          <w:kern w:val="1"/>
          <w:sz w:val="24"/>
          <w:szCs w:val="24"/>
        </w:rPr>
        <w:t> </w:t>
      </w:r>
      <w:r w:rsidRPr="0060334C">
        <w:rPr>
          <w:bCs/>
          <w:sz w:val="24"/>
          <w:szCs w:val="24"/>
        </w:rPr>
        <w:t xml:space="preserve">Стороны </w:t>
      </w:r>
      <w:r w:rsidR="00AD45AE" w:rsidRPr="0060334C">
        <w:rPr>
          <w:bCs/>
          <w:sz w:val="24"/>
          <w:szCs w:val="24"/>
        </w:rPr>
        <w:t>договорились</w:t>
      </w:r>
      <w:r w:rsidR="00DD0F12" w:rsidRPr="0060334C">
        <w:rPr>
          <w:bCs/>
          <w:sz w:val="24"/>
          <w:szCs w:val="24"/>
        </w:rPr>
        <w:t xml:space="preserve"> о том, что:</w:t>
      </w:r>
    </w:p>
    <w:p w14:paraId="2E1741EF" w14:textId="77777777" w:rsidR="00DD0F12" w:rsidRPr="0060334C" w:rsidRDefault="00E7703C" w:rsidP="008658C1">
      <w:pPr>
        <w:pStyle w:val="Default"/>
        <w:ind w:firstLine="709"/>
        <w:contextualSpacing/>
        <w:jc w:val="both"/>
        <w:rPr>
          <w:color w:val="auto"/>
        </w:rPr>
      </w:pPr>
      <w:r w:rsidRPr="0060334C">
        <w:rPr>
          <w:color w:val="auto"/>
        </w:rPr>
        <w:t>5.1.1.</w:t>
      </w:r>
      <w:r w:rsidR="001626B8" w:rsidRPr="0060334C">
        <w:rPr>
          <w:rFonts w:eastAsia="Arial Unicode MS"/>
          <w:kern w:val="1"/>
        </w:rPr>
        <w:t> </w:t>
      </w:r>
      <w:r w:rsidR="00DD0F12" w:rsidRPr="0060334C">
        <w:rPr>
          <w:color w:val="auto"/>
        </w:rPr>
        <w:t>Ежегодно, по окончании финансового года, информировать работников, в том числе на общем собрании (конференции) работников, на заседани</w:t>
      </w:r>
      <w:r w:rsidR="00AD45AE" w:rsidRPr="0060334C">
        <w:rPr>
          <w:color w:val="auto"/>
        </w:rPr>
        <w:t>ях</w:t>
      </w:r>
      <w:r w:rsidR="00DD0F12" w:rsidRPr="0060334C">
        <w:rPr>
          <w:color w:val="auto"/>
        </w:rPr>
        <w:t xml:space="preserve"> управляющего совета </w:t>
      </w:r>
      <w:r w:rsidR="008E4842" w:rsidRPr="0060334C">
        <w:rPr>
          <w:color w:val="auto"/>
        </w:rPr>
        <w:t>образовательной организации</w:t>
      </w:r>
      <w:r w:rsidR="00AD45AE" w:rsidRPr="0060334C">
        <w:rPr>
          <w:color w:val="auto"/>
        </w:rPr>
        <w:t xml:space="preserve"> и </w:t>
      </w:r>
      <w:r w:rsidRPr="0060334C">
        <w:rPr>
          <w:color w:val="auto"/>
        </w:rPr>
        <w:t>выборного органа первичной профсоюзной организации</w:t>
      </w:r>
      <w:r w:rsidR="00DD0F12" w:rsidRPr="0060334C">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60334C">
        <w:rPr>
          <w:color w:val="auto"/>
        </w:rPr>
        <w:t>на социальные выплаты, материальную помощь работникам.</w:t>
      </w:r>
    </w:p>
    <w:p w14:paraId="4D4938FA" w14:textId="77777777" w:rsidR="00B355ED" w:rsidRPr="0060334C" w:rsidRDefault="00E7703C" w:rsidP="008658C1">
      <w:pPr>
        <w:pStyle w:val="Default"/>
        <w:ind w:firstLine="709"/>
        <w:contextualSpacing/>
        <w:jc w:val="both"/>
        <w:rPr>
          <w:color w:val="auto"/>
        </w:rPr>
      </w:pPr>
      <w:r w:rsidRPr="0060334C">
        <w:rPr>
          <w:color w:val="auto"/>
        </w:rPr>
        <w:t>5.1.2.</w:t>
      </w:r>
      <w:r w:rsidR="001626B8" w:rsidRPr="0060334C">
        <w:rPr>
          <w:rFonts w:eastAsia="Arial Unicode MS"/>
          <w:kern w:val="1"/>
        </w:rPr>
        <w:t> </w:t>
      </w:r>
      <w:r w:rsidR="00B355ED" w:rsidRPr="0060334C">
        <w:rPr>
          <w:color w:val="auto"/>
        </w:rPr>
        <w:t xml:space="preserve">Ежегодно, не позднее 1 декабря текущего года, обсуждать на заседаниях управляющего совета </w:t>
      </w:r>
      <w:r w:rsidR="00B355ED" w:rsidRPr="0060334C">
        <w:t>образовательной организации</w:t>
      </w:r>
      <w:r w:rsidR="00B355ED" w:rsidRPr="0060334C">
        <w:rPr>
          <w:color w:val="auto"/>
        </w:rPr>
        <w:t xml:space="preserve"> и выборного органа первичной профсоюзной организации принципы расходования средств на предстоящий год с уч</w:t>
      </w:r>
      <w:r w:rsidR="00AD45AE" w:rsidRPr="0060334C">
        <w:rPr>
          <w:color w:val="auto"/>
        </w:rPr>
        <w:t>ё</w:t>
      </w:r>
      <w:r w:rsidR="00B355ED" w:rsidRPr="0060334C">
        <w:rPr>
          <w:color w:val="auto"/>
        </w:rPr>
        <w:t>том</w:t>
      </w:r>
      <w:r w:rsidR="000D2E53" w:rsidRPr="0060334C">
        <w:rPr>
          <w:color w:val="auto"/>
        </w:rPr>
        <w:t xml:space="preserve"> </w:t>
      </w:r>
      <w:r w:rsidR="00B355ED" w:rsidRPr="0060334C">
        <w:rPr>
          <w:color w:val="auto"/>
        </w:rPr>
        <w:t>выделения средств на социальные выплаты, материальную помощь работникам, на оздоровление работников, на санаторно-курортное лечение и отдых работников, на реализацию программ негосударственного пенсионного обеспечения, дополнительное медицинское страхование и др.</w:t>
      </w:r>
    </w:p>
    <w:p w14:paraId="0D1BAFC8" w14:textId="77777777" w:rsidR="00DD0F12" w:rsidRPr="0060334C" w:rsidRDefault="00E7703C" w:rsidP="008658C1">
      <w:pPr>
        <w:pStyle w:val="Default"/>
        <w:ind w:firstLine="709"/>
        <w:contextualSpacing/>
        <w:jc w:val="both"/>
        <w:rPr>
          <w:color w:val="auto"/>
        </w:rPr>
      </w:pPr>
      <w:r w:rsidRPr="0060334C">
        <w:rPr>
          <w:color w:val="auto"/>
        </w:rPr>
        <w:t>5.1.3.</w:t>
      </w:r>
      <w:r w:rsidR="001626B8" w:rsidRPr="0060334C">
        <w:rPr>
          <w:rFonts w:eastAsia="Arial Unicode MS"/>
          <w:kern w:val="1"/>
        </w:rPr>
        <w:t> </w:t>
      </w:r>
      <w:r w:rsidR="00B355ED" w:rsidRPr="0060334C">
        <w:rPr>
          <w:color w:val="auto"/>
        </w:rPr>
        <w:t>В целях обеспечения по</w:t>
      </w:r>
      <w:r w:rsidR="00CA1933" w:rsidRPr="0060334C">
        <w:rPr>
          <w:color w:val="auto"/>
        </w:rPr>
        <w:t>вышения уровня социальной защищё</w:t>
      </w:r>
      <w:r w:rsidR="00B355ED" w:rsidRPr="0060334C">
        <w:rPr>
          <w:color w:val="auto"/>
        </w:rPr>
        <w:t xml:space="preserve">нности работников </w:t>
      </w:r>
      <w:r w:rsidR="00B355ED" w:rsidRPr="0060334C">
        <w:t>образовательной организации</w:t>
      </w:r>
      <w:r w:rsidR="00B355ED" w:rsidRPr="0060334C">
        <w:rPr>
          <w:color w:val="auto"/>
        </w:rPr>
        <w:t xml:space="preserve">, а также формирования механизма </w:t>
      </w:r>
      <w:r w:rsidR="00AD45AE" w:rsidRPr="0060334C">
        <w:rPr>
          <w:color w:val="auto"/>
        </w:rPr>
        <w:t xml:space="preserve">их </w:t>
      </w:r>
      <w:r w:rsidR="00B355ED" w:rsidRPr="0060334C">
        <w:rPr>
          <w:color w:val="auto"/>
        </w:rPr>
        <w:t>социальной поддержки совместно с выборным органом первичной профсоюзной организации</w:t>
      </w:r>
      <w:r w:rsidR="000D2E53" w:rsidRPr="0060334C">
        <w:rPr>
          <w:color w:val="auto"/>
        </w:rPr>
        <w:t xml:space="preserve"> </w:t>
      </w:r>
      <w:r w:rsidR="00DD0F12" w:rsidRPr="0060334C">
        <w:rPr>
          <w:color w:val="auto"/>
        </w:rPr>
        <w:t xml:space="preserve">разрабатывать и реализовывать систему мер по социальной поддержке работников </w:t>
      </w:r>
      <w:r w:rsidR="008E4842" w:rsidRPr="0060334C">
        <w:t>образовательной организации</w:t>
      </w:r>
      <w:r w:rsidR="00DD0F12" w:rsidRPr="0060334C">
        <w:rPr>
          <w:color w:val="auto"/>
        </w:rPr>
        <w:t xml:space="preserve">,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 поддержки молодых специалистов; предоставления работникам права пользования за счет средств </w:t>
      </w:r>
      <w:r w:rsidR="008E4842" w:rsidRPr="0060334C">
        <w:t>образовательной организации</w:t>
      </w:r>
      <w:r w:rsidR="000D2E53" w:rsidRPr="0060334C">
        <w:t xml:space="preserve"> </w:t>
      </w:r>
      <w:r w:rsidR="00DD0F12" w:rsidRPr="0060334C">
        <w:rPr>
          <w:color w:val="auto"/>
        </w:rPr>
        <w:t xml:space="preserve">санаторно-курортным лечением, санаториями-профилакториями и спортивно-оздоровительными лагерями и т.д. </w:t>
      </w:r>
    </w:p>
    <w:p w14:paraId="7A3340C7" w14:textId="77777777" w:rsidR="00DD0F12" w:rsidRPr="0060334C" w:rsidRDefault="00DD0F12" w:rsidP="008658C1">
      <w:pPr>
        <w:pStyle w:val="32"/>
        <w:ind w:firstLine="709"/>
        <w:contextualSpacing/>
        <w:rPr>
          <w:sz w:val="24"/>
          <w:szCs w:val="24"/>
        </w:rPr>
      </w:pPr>
      <w:r w:rsidRPr="0060334C">
        <w:rPr>
          <w:bCs/>
          <w:sz w:val="24"/>
          <w:szCs w:val="24"/>
        </w:rPr>
        <w:t>5.2.</w:t>
      </w:r>
      <w:r w:rsidR="001626B8" w:rsidRPr="0060334C">
        <w:rPr>
          <w:rFonts w:eastAsia="Arial Unicode MS"/>
          <w:color w:val="000000"/>
          <w:kern w:val="1"/>
          <w:sz w:val="24"/>
          <w:szCs w:val="24"/>
        </w:rPr>
        <w:t> </w:t>
      </w:r>
      <w:r w:rsidRPr="0060334C">
        <w:rPr>
          <w:sz w:val="24"/>
          <w:szCs w:val="24"/>
        </w:rPr>
        <w:t>Работодатель обязуется:</w:t>
      </w:r>
    </w:p>
    <w:p w14:paraId="1B490A2E" w14:textId="77777777" w:rsidR="008E4842" w:rsidRPr="0060334C" w:rsidRDefault="00DD0F12" w:rsidP="008658C1">
      <w:pPr>
        <w:pStyle w:val="32"/>
        <w:ind w:firstLine="709"/>
        <w:contextualSpacing/>
        <w:rPr>
          <w:sz w:val="24"/>
          <w:szCs w:val="24"/>
        </w:rPr>
      </w:pPr>
      <w:r w:rsidRPr="0060334C">
        <w:rPr>
          <w:sz w:val="24"/>
          <w:szCs w:val="24"/>
        </w:rPr>
        <w:t>5.2.1.</w:t>
      </w:r>
      <w:r w:rsidR="001626B8" w:rsidRPr="0060334C">
        <w:rPr>
          <w:rFonts w:eastAsia="Arial Unicode MS"/>
          <w:color w:val="000000"/>
          <w:kern w:val="1"/>
          <w:sz w:val="24"/>
          <w:szCs w:val="24"/>
        </w:rPr>
        <w:t> </w:t>
      </w:r>
      <w:r w:rsidR="008E4842" w:rsidRPr="0060334C">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60334C">
        <w:rPr>
          <w:sz w:val="24"/>
          <w:szCs w:val="24"/>
        </w:rPr>
        <w:t>соглашением, заключённым учредителем образовательной организации,</w:t>
      </w:r>
      <w:r w:rsidR="008E4842" w:rsidRPr="0060334C">
        <w:rPr>
          <w:sz w:val="24"/>
          <w:szCs w:val="24"/>
        </w:rPr>
        <w:t xml:space="preserve"> и настоящим коллективным договором.</w:t>
      </w:r>
    </w:p>
    <w:p w14:paraId="5C18522A" w14:textId="77777777" w:rsidR="00DD0F12" w:rsidRPr="0060334C" w:rsidRDefault="00FB2E71" w:rsidP="008658C1">
      <w:pPr>
        <w:pStyle w:val="32"/>
        <w:ind w:firstLine="709"/>
        <w:contextualSpacing/>
        <w:rPr>
          <w:i/>
          <w:iCs/>
          <w:sz w:val="24"/>
          <w:szCs w:val="24"/>
        </w:rPr>
      </w:pPr>
      <w:r w:rsidRPr="0060334C">
        <w:rPr>
          <w:sz w:val="24"/>
          <w:szCs w:val="24"/>
        </w:rPr>
        <w:t>5.2.2</w:t>
      </w:r>
      <w:r w:rsidR="006D0FB6" w:rsidRPr="0060334C">
        <w:rPr>
          <w:sz w:val="24"/>
          <w:szCs w:val="24"/>
        </w:rPr>
        <w:t>.</w:t>
      </w:r>
      <w:r w:rsidR="001626B8" w:rsidRPr="0060334C">
        <w:rPr>
          <w:rFonts w:eastAsia="Arial Unicode MS"/>
          <w:color w:val="000000"/>
          <w:kern w:val="1"/>
          <w:sz w:val="24"/>
          <w:szCs w:val="24"/>
        </w:rPr>
        <w:t> </w:t>
      </w:r>
      <w:r w:rsidR="00DD0F12" w:rsidRPr="0060334C">
        <w:rPr>
          <w:sz w:val="24"/>
          <w:szCs w:val="24"/>
        </w:rPr>
        <w:t xml:space="preserve">При рассмотрении вопроса о представлении работников </w:t>
      </w:r>
      <w:r w:rsidR="00DD13AE" w:rsidRPr="0060334C">
        <w:rPr>
          <w:sz w:val="24"/>
          <w:szCs w:val="24"/>
        </w:rPr>
        <w:t>образовательной организации</w:t>
      </w:r>
      <w:r w:rsidR="00DD0F12" w:rsidRPr="0060334C">
        <w:rPr>
          <w:sz w:val="24"/>
          <w:szCs w:val="24"/>
        </w:rPr>
        <w:t xml:space="preserve"> к государственным и отрас</w:t>
      </w:r>
      <w:r w:rsidR="00FF4D06" w:rsidRPr="0060334C">
        <w:rPr>
          <w:sz w:val="24"/>
          <w:szCs w:val="24"/>
        </w:rPr>
        <w:t>левым наградам учитывать мнение</w:t>
      </w:r>
      <w:r w:rsidR="006D0FB6" w:rsidRPr="0060334C">
        <w:rPr>
          <w:sz w:val="24"/>
          <w:szCs w:val="24"/>
        </w:rPr>
        <w:t xml:space="preserve"> выборного органа первичной профсоюзной организации</w:t>
      </w:r>
      <w:r w:rsidR="00DD0F12" w:rsidRPr="0060334C">
        <w:rPr>
          <w:i/>
          <w:iCs/>
          <w:sz w:val="24"/>
          <w:szCs w:val="24"/>
        </w:rPr>
        <w:t>.</w:t>
      </w:r>
    </w:p>
    <w:p w14:paraId="2C14EBBA" w14:textId="77777777" w:rsidR="00DD0F12" w:rsidRPr="0060334C" w:rsidRDefault="00FB2E71" w:rsidP="008658C1">
      <w:pPr>
        <w:pStyle w:val="32"/>
        <w:ind w:firstLine="709"/>
        <w:contextualSpacing/>
        <w:rPr>
          <w:sz w:val="24"/>
          <w:szCs w:val="24"/>
        </w:rPr>
      </w:pPr>
      <w:r w:rsidRPr="0060334C">
        <w:rPr>
          <w:iCs/>
          <w:sz w:val="24"/>
          <w:szCs w:val="24"/>
        </w:rPr>
        <w:t>5.2.3</w:t>
      </w:r>
      <w:r w:rsidR="00DD13AE" w:rsidRPr="0060334C">
        <w:rPr>
          <w:iCs/>
          <w:sz w:val="24"/>
          <w:szCs w:val="24"/>
        </w:rPr>
        <w:t>.</w:t>
      </w:r>
      <w:r w:rsidR="001626B8" w:rsidRPr="0060334C">
        <w:rPr>
          <w:rFonts w:eastAsia="Arial Unicode MS"/>
          <w:color w:val="000000"/>
          <w:kern w:val="1"/>
          <w:sz w:val="24"/>
          <w:szCs w:val="24"/>
        </w:rPr>
        <w:t> </w:t>
      </w:r>
      <w:r w:rsidR="00AD45AE" w:rsidRPr="0060334C">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60334C">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60334C">
        <w:rPr>
          <w:sz w:val="24"/>
          <w:szCs w:val="24"/>
        </w:rPr>
        <w:t>образовательной организации</w:t>
      </w:r>
      <w:r w:rsidR="00DD0F12" w:rsidRPr="0060334C">
        <w:rPr>
          <w:sz w:val="24"/>
          <w:szCs w:val="24"/>
        </w:rPr>
        <w:t>.</w:t>
      </w:r>
    </w:p>
    <w:p w14:paraId="39A40993" w14:textId="77777777" w:rsidR="00753215" w:rsidRPr="0060334C" w:rsidRDefault="00315CEF" w:rsidP="008658C1">
      <w:pPr>
        <w:pStyle w:val="32"/>
        <w:ind w:firstLine="709"/>
        <w:contextualSpacing/>
        <w:rPr>
          <w:sz w:val="24"/>
          <w:szCs w:val="24"/>
        </w:rPr>
      </w:pPr>
      <w:r w:rsidRPr="0060334C">
        <w:rPr>
          <w:sz w:val="24"/>
          <w:szCs w:val="24"/>
        </w:rPr>
        <w:t>5.2.4.</w:t>
      </w:r>
      <w:r w:rsidR="001626B8" w:rsidRPr="0060334C">
        <w:rPr>
          <w:rFonts w:eastAsia="Arial Unicode MS"/>
          <w:color w:val="000000"/>
          <w:kern w:val="1"/>
          <w:sz w:val="24"/>
          <w:szCs w:val="24"/>
        </w:rPr>
        <w:t> </w:t>
      </w:r>
      <w:r w:rsidR="00753215" w:rsidRPr="0060334C">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60334C">
        <w:rPr>
          <w:sz w:val="24"/>
          <w:szCs w:val="24"/>
        </w:rPr>
        <w:t>.</w:t>
      </w:r>
    </w:p>
    <w:p w14:paraId="65101F6C" w14:textId="77777777" w:rsidR="00DD0F12" w:rsidRPr="0060334C" w:rsidRDefault="00FB2E71" w:rsidP="008658C1">
      <w:pPr>
        <w:pStyle w:val="32"/>
        <w:ind w:firstLine="709"/>
        <w:contextualSpacing/>
        <w:rPr>
          <w:sz w:val="24"/>
          <w:szCs w:val="24"/>
        </w:rPr>
      </w:pPr>
      <w:r w:rsidRPr="0060334C">
        <w:rPr>
          <w:sz w:val="24"/>
          <w:szCs w:val="24"/>
        </w:rPr>
        <w:t>5.2.</w:t>
      </w:r>
      <w:r w:rsidR="00315CEF" w:rsidRPr="0060334C">
        <w:rPr>
          <w:sz w:val="24"/>
          <w:szCs w:val="24"/>
        </w:rPr>
        <w:t>5</w:t>
      </w:r>
      <w:r w:rsidR="00DD13AE" w:rsidRPr="0060334C">
        <w:rPr>
          <w:sz w:val="24"/>
          <w:szCs w:val="24"/>
        </w:rPr>
        <w:t>.</w:t>
      </w:r>
      <w:r w:rsidR="001626B8" w:rsidRPr="0060334C">
        <w:rPr>
          <w:rFonts w:eastAsia="Arial Unicode MS"/>
          <w:color w:val="000000"/>
          <w:kern w:val="1"/>
          <w:sz w:val="24"/>
          <w:szCs w:val="24"/>
        </w:rPr>
        <w:t> </w:t>
      </w:r>
      <w:r w:rsidR="00AD45AE" w:rsidRPr="0060334C">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60334C">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60334C">
        <w:rPr>
          <w:sz w:val="24"/>
          <w:szCs w:val="24"/>
        </w:rPr>
        <w:t>образовательной организации</w:t>
      </w:r>
      <w:r w:rsidR="00DD0F12" w:rsidRPr="0060334C">
        <w:rPr>
          <w:sz w:val="24"/>
          <w:szCs w:val="24"/>
        </w:rPr>
        <w:t xml:space="preserve"> и членов их семей. </w:t>
      </w:r>
    </w:p>
    <w:p w14:paraId="369255F7" w14:textId="77777777" w:rsidR="00DD0F12" w:rsidRPr="0060334C" w:rsidRDefault="00AA5660" w:rsidP="008658C1">
      <w:pPr>
        <w:pStyle w:val="32"/>
        <w:ind w:firstLine="709"/>
        <w:contextualSpacing/>
        <w:rPr>
          <w:sz w:val="24"/>
          <w:szCs w:val="24"/>
        </w:rPr>
      </w:pPr>
      <w:r w:rsidRPr="0060334C">
        <w:rPr>
          <w:sz w:val="24"/>
          <w:szCs w:val="24"/>
        </w:rPr>
        <w:t>5.2.6</w:t>
      </w:r>
      <w:r w:rsidR="00DD0F12" w:rsidRPr="0060334C">
        <w:rPr>
          <w:sz w:val="24"/>
          <w:szCs w:val="24"/>
        </w:rPr>
        <w:t>.</w:t>
      </w:r>
      <w:r w:rsidR="001626B8" w:rsidRPr="0060334C">
        <w:rPr>
          <w:rFonts w:eastAsia="Arial Unicode MS"/>
          <w:color w:val="000000"/>
          <w:kern w:val="1"/>
          <w:sz w:val="24"/>
          <w:szCs w:val="24"/>
        </w:rPr>
        <w:t> </w:t>
      </w:r>
      <w:r w:rsidR="00DD0F12" w:rsidRPr="0060334C">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26F8B581" w14:textId="77777777" w:rsidR="008B76E2" w:rsidRPr="0060334C" w:rsidRDefault="00AA5660" w:rsidP="008658C1">
      <w:pPr>
        <w:pStyle w:val="HTML"/>
        <w:ind w:firstLine="709"/>
        <w:contextualSpacing/>
        <w:jc w:val="both"/>
        <w:rPr>
          <w:rFonts w:ascii="Times New Roman" w:hAnsi="Times New Roman" w:cs="Times New Roman"/>
          <w:sz w:val="24"/>
          <w:szCs w:val="24"/>
        </w:rPr>
      </w:pPr>
      <w:r w:rsidRPr="0060334C">
        <w:rPr>
          <w:rFonts w:ascii="Times New Roman" w:hAnsi="Times New Roman" w:cs="Times New Roman"/>
          <w:sz w:val="24"/>
          <w:szCs w:val="24"/>
        </w:rPr>
        <w:t>5.2.7</w:t>
      </w:r>
      <w:r w:rsidR="008B76E2" w:rsidRPr="0060334C">
        <w:rPr>
          <w:rFonts w:ascii="Times New Roman" w:hAnsi="Times New Roman" w:cs="Times New Roman"/>
          <w:sz w:val="24"/>
          <w:szCs w:val="24"/>
        </w:rPr>
        <w:t>.</w:t>
      </w:r>
      <w:r w:rsidR="001626B8" w:rsidRPr="0060334C">
        <w:rPr>
          <w:rFonts w:ascii="Times New Roman" w:hAnsi="Times New Roman" w:cs="Times New Roman"/>
          <w:sz w:val="24"/>
          <w:szCs w:val="24"/>
        </w:rPr>
        <w:t> </w:t>
      </w:r>
      <w:r w:rsidR="008B76E2" w:rsidRPr="0060334C">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60334C">
        <w:rPr>
          <w:rFonts w:ascii="Times New Roman" w:hAnsi="Times New Roman" w:cs="Times New Roman"/>
          <w:sz w:val="24"/>
          <w:szCs w:val="24"/>
        </w:rPr>
        <w:t xml:space="preserve"> </w:t>
      </w:r>
      <w:r w:rsidR="008B76E2" w:rsidRPr="0060334C">
        <w:rPr>
          <w:rFonts w:ascii="Times New Roman" w:hAnsi="Times New Roman" w:cs="Times New Roman"/>
          <w:sz w:val="24"/>
          <w:szCs w:val="24"/>
        </w:rPr>
        <w:t>на основании его письменного заявления, согласованного с работодателем</w:t>
      </w:r>
      <w:r w:rsidR="002574DC" w:rsidRPr="0060334C">
        <w:rPr>
          <w:rFonts w:ascii="Times New Roman" w:hAnsi="Times New Roman" w:cs="Times New Roman"/>
          <w:sz w:val="24"/>
          <w:szCs w:val="24"/>
        </w:rPr>
        <w:t xml:space="preserve"> (статья</w:t>
      </w:r>
      <w:r w:rsidR="008B76E2" w:rsidRPr="0060334C">
        <w:rPr>
          <w:rFonts w:ascii="Times New Roman" w:hAnsi="Times New Roman" w:cs="Times New Roman"/>
          <w:sz w:val="24"/>
          <w:szCs w:val="24"/>
        </w:rPr>
        <w:t xml:space="preserve"> 185.1</w:t>
      </w:r>
      <w:r w:rsidR="001626B8" w:rsidRPr="0060334C">
        <w:rPr>
          <w:rFonts w:ascii="Times New Roman" w:eastAsia="Arial Unicode MS" w:hAnsi="Times New Roman" w:cs="Times New Roman"/>
          <w:color w:val="000000"/>
          <w:kern w:val="1"/>
          <w:sz w:val="24"/>
          <w:szCs w:val="24"/>
        </w:rPr>
        <w:t> </w:t>
      </w:r>
      <w:r w:rsidR="008B76E2" w:rsidRPr="0060334C">
        <w:rPr>
          <w:rFonts w:ascii="Times New Roman" w:hAnsi="Times New Roman" w:cs="Times New Roman"/>
          <w:sz w:val="24"/>
          <w:szCs w:val="24"/>
        </w:rPr>
        <w:t>ТК РФ).</w:t>
      </w:r>
    </w:p>
    <w:p w14:paraId="2E57E85C" w14:textId="77777777" w:rsidR="008B76E2" w:rsidRPr="0060334C"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60334C">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w:t>
      </w:r>
      <w:r w:rsidRPr="0060334C">
        <w:lastRenderedPageBreak/>
        <w:t>имеют право на освобождение от работы на два рабочих дня один раз в год с сохранением за ними места работы (должности) и среднего заработка.</w:t>
      </w:r>
    </w:p>
    <w:p w14:paraId="7D79EABC" w14:textId="77777777" w:rsidR="00DD0F12" w:rsidRPr="0060334C" w:rsidRDefault="00DD0F12" w:rsidP="008658C1">
      <w:pPr>
        <w:pStyle w:val="Default"/>
        <w:ind w:firstLine="709"/>
        <w:contextualSpacing/>
        <w:jc w:val="both"/>
        <w:rPr>
          <w:color w:val="auto"/>
        </w:rPr>
      </w:pPr>
      <w:r w:rsidRPr="0060334C">
        <w:rPr>
          <w:color w:val="auto"/>
        </w:rPr>
        <w:t>5.3.</w:t>
      </w:r>
      <w:r w:rsidR="001626B8" w:rsidRPr="0060334C">
        <w:rPr>
          <w:rFonts w:eastAsia="Arial Unicode MS"/>
          <w:kern w:val="1"/>
        </w:rPr>
        <w:t> </w:t>
      </w:r>
      <w:r w:rsidR="000A0A46" w:rsidRPr="0060334C">
        <w:rPr>
          <w:color w:val="auto"/>
        </w:rPr>
        <w:t>Выборный орган первичной профсоюзной организации</w:t>
      </w:r>
      <w:r w:rsidRPr="0060334C">
        <w:rPr>
          <w:color w:val="auto"/>
        </w:rPr>
        <w:t xml:space="preserve"> обязуется: </w:t>
      </w:r>
    </w:p>
    <w:p w14:paraId="492F1BEB" w14:textId="77777777" w:rsidR="00DD0F12" w:rsidRPr="0060334C" w:rsidRDefault="00DD0F12" w:rsidP="008658C1">
      <w:pPr>
        <w:pStyle w:val="Default"/>
        <w:ind w:firstLine="709"/>
        <w:contextualSpacing/>
        <w:jc w:val="both"/>
        <w:rPr>
          <w:color w:val="auto"/>
        </w:rPr>
      </w:pPr>
      <w:r w:rsidRPr="0060334C">
        <w:rPr>
          <w:color w:val="auto"/>
        </w:rPr>
        <w:t>5.3.1.</w:t>
      </w:r>
      <w:r w:rsidR="001626B8" w:rsidRPr="0060334C">
        <w:rPr>
          <w:rFonts w:eastAsia="Arial Unicode MS"/>
          <w:kern w:val="1"/>
        </w:rPr>
        <w:t> </w:t>
      </w:r>
      <w:r w:rsidRPr="0060334C">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60334C">
        <w:rPr>
          <w:color w:val="auto"/>
        </w:rPr>
        <w:t>ё</w:t>
      </w:r>
      <w:r w:rsidRPr="0060334C">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2F4ED652" w14:textId="77777777" w:rsidR="00DD0F12" w:rsidRPr="0060334C" w:rsidRDefault="00DD0F12" w:rsidP="008658C1">
      <w:pPr>
        <w:pStyle w:val="32"/>
        <w:ind w:firstLine="709"/>
        <w:contextualSpacing/>
        <w:rPr>
          <w:sz w:val="24"/>
          <w:szCs w:val="24"/>
        </w:rPr>
      </w:pPr>
      <w:r w:rsidRPr="0060334C">
        <w:rPr>
          <w:sz w:val="24"/>
          <w:szCs w:val="24"/>
        </w:rPr>
        <w:t>5.3.2.</w:t>
      </w:r>
      <w:r w:rsidR="001626B8" w:rsidRPr="0060334C">
        <w:rPr>
          <w:rFonts w:eastAsia="Arial Unicode MS"/>
          <w:color w:val="000000"/>
          <w:kern w:val="1"/>
          <w:sz w:val="24"/>
          <w:szCs w:val="24"/>
        </w:rPr>
        <w:t> </w:t>
      </w:r>
      <w:r w:rsidRPr="0060334C">
        <w:rPr>
          <w:sz w:val="24"/>
          <w:szCs w:val="24"/>
        </w:rPr>
        <w:t xml:space="preserve">Ежегодно выделять для членов Профсоюза </w:t>
      </w:r>
      <w:r w:rsidR="00607973" w:rsidRPr="0060334C">
        <w:rPr>
          <w:sz w:val="24"/>
          <w:szCs w:val="24"/>
        </w:rPr>
        <w:t xml:space="preserve">денежные </w:t>
      </w:r>
      <w:r w:rsidRPr="0060334C">
        <w:rPr>
          <w:sz w:val="24"/>
          <w:szCs w:val="24"/>
        </w:rPr>
        <w:t>средства согласно смете профсоюзных расходов по направлениям:</w:t>
      </w:r>
    </w:p>
    <w:p w14:paraId="7E80DA5B" w14:textId="77777777" w:rsidR="00DD0F12" w:rsidRPr="0060334C" w:rsidRDefault="00DD0F12" w:rsidP="008658C1">
      <w:pPr>
        <w:pStyle w:val="Default"/>
        <w:ind w:firstLine="709"/>
        <w:contextualSpacing/>
        <w:rPr>
          <w:color w:val="auto"/>
        </w:rPr>
      </w:pPr>
      <w:r w:rsidRPr="0060334C">
        <w:rPr>
          <w:color w:val="auto"/>
        </w:rPr>
        <w:t>-</w:t>
      </w:r>
      <w:r w:rsidR="001626B8" w:rsidRPr="0060334C">
        <w:rPr>
          <w:rFonts w:eastAsia="Arial Unicode MS"/>
          <w:kern w:val="1"/>
        </w:rPr>
        <w:t> </w:t>
      </w:r>
      <w:r w:rsidRPr="0060334C">
        <w:rPr>
          <w:color w:val="auto"/>
        </w:rPr>
        <w:t xml:space="preserve">оказание материальной помощи; </w:t>
      </w:r>
    </w:p>
    <w:p w14:paraId="3045DBB5" w14:textId="77777777" w:rsidR="00DD0F12" w:rsidRPr="0060334C" w:rsidRDefault="00DD0F12" w:rsidP="008658C1">
      <w:pPr>
        <w:pStyle w:val="Default"/>
        <w:ind w:firstLine="709"/>
        <w:contextualSpacing/>
        <w:rPr>
          <w:color w:val="auto"/>
        </w:rPr>
      </w:pPr>
      <w:r w:rsidRPr="0060334C">
        <w:rPr>
          <w:color w:val="auto"/>
        </w:rPr>
        <w:t>-</w:t>
      </w:r>
      <w:r w:rsidR="001626B8" w:rsidRPr="0060334C">
        <w:rPr>
          <w:rFonts w:eastAsia="Arial Unicode MS"/>
          <w:kern w:val="1"/>
        </w:rPr>
        <w:t> </w:t>
      </w:r>
      <w:r w:rsidRPr="0060334C">
        <w:rPr>
          <w:color w:val="auto"/>
        </w:rPr>
        <w:t xml:space="preserve">организация оздоровления; </w:t>
      </w:r>
    </w:p>
    <w:p w14:paraId="030A71F8" w14:textId="77777777" w:rsidR="00DD0F12" w:rsidRPr="0060334C" w:rsidRDefault="00DD0F12" w:rsidP="008658C1">
      <w:pPr>
        <w:pStyle w:val="Default"/>
        <w:ind w:firstLine="709"/>
        <w:contextualSpacing/>
        <w:rPr>
          <w:color w:val="auto"/>
        </w:rPr>
      </w:pPr>
      <w:r w:rsidRPr="0060334C">
        <w:rPr>
          <w:color w:val="auto"/>
        </w:rPr>
        <w:t>-</w:t>
      </w:r>
      <w:r w:rsidR="001626B8" w:rsidRPr="0060334C">
        <w:rPr>
          <w:rFonts w:eastAsia="Arial Unicode MS"/>
          <w:kern w:val="1"/>
        </w:rPr>
        <w:t> </w:t>
      </w:r>
      <w:r w:rsidRPr="0060334C">
        <w:rPr>
          <w:color w:val="auto"/>
        </w:rPr>
        <w:t xml:space="preserve">организация работы с детьми работников; </w:t>
      </w:r>
    </w:p>
    <w:p w14:paraId="42C2E7F2" w14:textId="77777777" w:rsidR="00DD0F12" w:rsidRPr="0060334C" w:rsidRDefault="00DD0F12" w:rsidP="008658C1">
      <w:pPr>
        <w:pStyle w:val="Default"/>
        <w:ind w:firstLine="709"/>
        <w:contextualSpacing/>
        <w:rPr>
          <w:color w:val="auto"/>
        </w:rPr>
      </w:pPr>
      <w:r w:rsidRPr="0060334C">
        <w:rPr>
          <w:color w:val="auto"/>
        </w:rPr>
        <w:t>-</w:t>
      </w:r>
      <w:r w:rsidR="001626B8" w:rsidRPr="0060334C">
        <w:rPr>
          <w:rFonts w:eastAsia="Arial Unicode MS"/>
          <w:kern w:val="1"/>
        </w:rPr>
        <w:t> </w:t>
      </w:r>
      <w:r w:rsidRPr="0060334C">
        <w:rPr>
          <w:color w:val="auto"/>
        </w:rPr>
        <w:t xml:space="preserve">организация спортивной работы; </w:t>
      </w:r>
    </w:p>
    <w:p w14:paraId="4A49193D" w14:textId="77777777" w:rsidR="00DD0F12" w:rsidRPr="0060334C" w:rsidRDefault="00DD0F12" w:rsidP="008658C1">
      <w:pPr>
        <w:pStyle w:val="Default"/>
        <w:ind w:firstLine="709"/>
        <w:contextualSpacing/>
        <w:rPr>
          <w:color w:val="auto"/>
        </w:rPr>
      </w:pPr>
      <w:r w:rsidRPr="0060334C">
        <w:rPr>
          <w:color w:val="auto"/>
        </w:rPr>
        <w:t>-</w:t>
      </w:r>
      <w:r w:rsidR="001626B8" w:rsidRPr="0060334C">
        <w:rPr>
          <w:rFonts w:eastAsia="Arial Unicode MS"/>
          <w:kern w:val="1"/>
        </w:rPr>
        <w:t> </w:t>
      </w:r>
      <w:r w:rsidR="000E4226" w:rsidRPr="0060334C">
        <w:rPr>
          <w:color w:val="auto"/>
        </w:rPr>
        <w:t>поддержка мероприятий для различных категорий ветеранов</w:t>
      </w:r>
      <w:r w:rsidR="000E4226" w:rsidRPr="0060334C">
        <w:rPr>
          <w:rStyle w:val="aff2"/>
          <w:color w:val="auto"/>
        </w:rPr>
        <w:footnoteReference w:id="54"/>
      </w:r>
      <w:r w:rsidR="000E4226" w:rsidRPr="0060334C">
        <w:rPr>
          <w:color w:val="auto"/>
        </w:rPr>
        <w:t>, в том числе ветеранов труда</w:t>
      </w:r>
      <w:r w:rsidRPr="0060334C">
        <w:rPr>
          <w:color w:val="auto"/>
        </w:rPr>
        <w:t xml:space="preserve">; </w:t>
      </w:r>
    </w:p>
    <w:p w14:paraId="715A2055" w14:textId="77777777" w:rsidR="00DD0F12" w:rsidRPr="0060334C" w:rsidRDefault="00DD0F12" w:rsidP="008658C1">
      <w:pPr>
        <w:pStyle w:val="Default"/>
        <w:ind w:firstLine="709"/>
        <w:contextualSpacing/>
        <w:rPr>
          <w:color w:val="auto"/>
        </w:rPr>
      </w:pPr>
      <w:r w:rsidRPr="0060334C">
        <w:rPr>
          <w:color w:val="auto"/>
        </w:rPr>
        <w:t>-</w:t>
      </w:r>
      <w:r w:rsidR="001626B8" w:rsidRPr="0060334C">
        <w:rPr>
          <w:rFonts w:eastAsia="Arial Unicode MS"/>
          <w:kern w:val="1"/>
        </w:rPr>
        <w:t> </w:t>
      </w:r>
      <w:r w:rsidRPr="0060334C">
        <w:rPr>
          <w:color w:val="auto"/>
        </w:rPr>
        <w:t xml:space="preserve">организация культурно-массовых и спортивных мероприятий; </w:t>
      </w:r>
    </w:p>
    <w:p w14:paraId="299761A7" w14:textId="77777777" w:rsidR="00DD0F12" w:rsidRPr="0060334C" w:rsidRDefault="00DD0F12" w:rsidP="008658C1">
      <w:pPr>
        <w:pStyle w:val="Default"/>
        <w:ind w:firstLine="709"/>
        <w:contextualSpacing/>
        <w:rPr>
          <w:color w:val="auto"/>
        </w:rPr>
      </w:pPr>
      <w:r w:rsidRPr="0060334C">
        <w:rPr>
          <w:color w:val="auto"/>
        </w:rPr>
        <w:t>-</w:t>
      </w:r>
      <w:r w:rsidR="001626B8" w:rsidRPr="0060334C">
        <w:rPr>
          <w:rFonts w:eastAsia="Arial Unicode MS"/>
          <w:kern w:val="1"/>
        </w:rPr>
        <w:t> </w:t>
      </w:r>
      <w:r w:rsidRPr="0060334C">
        <w:rPr>
          <w:color w:val="auto"/>
        </w:rPr>
        <w:t xml:space="preserve">социальные программы для членов Профсоюза. </w:t>
      </w:r>
    </w:p>
    <w:p w14:paraId="2F8A186A" w14:textId="77777777" w:rsidR="00753215" w:rsidRPr="0060334C" w:rsidRDefault="00753215" w:rsidP="008658C1">
      <w:pPr>
        <w:pStyle w:val="Default"/>
        <w:ind w:firstLine="709"/>
        <w:contextualSpacing/>
        <w:jc w:val="both"/>
        <w:rPr>
          <w:color w:val="auto"/>
        </w:rPr>
      </w:pPr>
      <w:r w:rsidRPr="0060334C">
        <w:rPr>
          <w:color w:val="auto"/>
        </w:rPr>
        <w:t>5</w:t>
      </w:r>
      <w:r w:rsidR="00DD13AE" w:rsidRPr="0060334C">
        <w:rPr>
          <w:color w:val="auto"/>
        </w:rPr>
        <w:t>.3.3.</w:t>
      </w:r>
      <w:r w:rsidR="001626B8" w:rsidRPr="0060334C">
        <w:rPr>
          <w:rFonts w:eastAsia="Arial Unicode MS"/>
          <w:kern w:val="1"/>
        </w:rPr>
        <w:t> </w:t>
      </w:r>
      <w:r w:rsidR="00DD13AE" w:rsidRPr="0060334C">
        <w:rPr>
          <w:color w:val="auto"/>
        </w:rPr>
        <w:t xml:space="preserve">Организовать контроль за работой предприятий общественного питания в </w:t>
      </w:r>
      <w:r w:rsidR="00EF4841" w:rsidRPr="0060334C">
        <w:rPr>
          <w:color w:val="auto"/>
        </w:rPr>
        <w:t>образовательной организации</w:t>
      </w:r>
      <w:r w:rsidR="00DD13AE" w:rsidRPr="0060334C">
        <w:rPr>
          <w:color w:val="auto"/>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5FD75EB1" w14:textId="77777777" w:rsidR="00753215" w:rsidRPr="0060334C" w:rsidRDefault="00753215" w:rsidP="008658C1">
      <w:pPr>
        <w:pStyle w:val="Default"/>
        <w:ind w:firstLine="709"/>
        <w:contextualSpacing/>
        <w:jc w:val="both"/>
        <w:rPr>
          <w:color w:val="auto"/>
        </w:rPr>
      </w:pPr>
      <w:r w:rsidRPr="0060334C">
        <w:rPr>
          <w:color w:val="auto"/>
        </w:rPr>
        <w:t>5</w:t>
      </w:r>
      <w:r w:rsidR="00DD13AE" w:rsidRPr="0060334C">
        <w:rPr>
          <w:color w:val="auto"/>
        </w:rPr>
        <w:t>.</w:t>
      </w:r>
      <w:r w:rsidRPr="0060334C">
        <w:rPr>
          <w:color w:val="auto"/>
        </w:rPr>
        <w:t>4</w:t>
      </w:r>
      <w:r w:rsidR="00DD13AE" w:rsidRPr="0060334C">
        <w:rPr>
          <w:color w:val="auto"/>
        </w:rPr>
        <w:t>.</w:t>
      </w:r>
      <w:r w:rsidR="001626B8" w:rsidRPr="0060334C">
        <w:rPr>
          <w:rFonts w:eastAsia="Arial Unicode MS"/>
          <w:kern w:val="1"/>
        </w:rPr>
        <w:t> </w:t>
      </w:r>
      <w:r w:rsidR="00DD13AE" w:rsidRPr="0060334C">
        <w:rPr>
          <w:color w:val="auto"/>
        </w:rPr>
        <w:t xml:space="preserve">Стороны обязуются в качестве награждения педагогических работников </w:t>
      </w:r>
      <w:r w:rsidR="000E4226" w:rsidRPr="0060334C">
        <w:rPr>
          <w:color w:val="auto"/>
        </w:rPr>
        <w:t>применять</w:t>
      </w:r>
      <w:r w:rsidR="00DD13AE" w:rsidRPr="0060334C">
        <w:rPr>
          <w:color w:val="auto"/>
        </w:rPr>
        <w:t xml:space="preserve"> следующие виды поощрений: материальные и нематериальные. </w:t>
      </w:r>
    </w:p>
    <w:p w14:paraId="64589161" w14:textId="77777777" w:rsidR="00753215" w:rsidRPr="0060334C" w:rsidRDefault="00DD13AE" w:rsidP="008658C1">
      <w:pPr>
        <w:pStyle w:val="Default"/>
        <w:ind w:firstLine="709"/>
        <w:contextualSpacing/>
        <w:jc w:val="both"/>
        <w:rPr>
          <w:color w:val="auto"/>
        </w:rPr>
      </w:pPr>
      <w:r w:rsidRPr="0060334C">
        <w:rPr>
          <w:color w:val="auto"/>
        </w:rPr>
        <w:t xml:space="preserve">Материальные виды поощрений: </w:t>
      </w:r>
    </w:p>
    <w:p w14:paraId="34CE115A" w14:textId="77777777" w:rsidR="00753215" w:rsidRPr="0060334C" w:rsidRDefault="00DD13AE" w:rsidP="008658C1">
      <w:pPr>
        <w:pStyle w:val="Default"/>
        <w:ind w:firstLine="709"/>
        <w:contextualSpacing/>
        <w:jc w:val="both"/>
        <w:rPr>
          <w:color w:val="auto"/>
        </w:rPr>
      </w:pPr>
      <w:r w:rsidRPr="0060334C">
        <w:rPr>
          <w:color w:val="auto"/>
        </w:rPr>
        <w:t>-</w:t>
      </w:r>
      <w:r w:rsidR="001626B8" w:rsidRPr="0060334C">
        <w:rPr>
          <w:rFonts w:eastAsia="Arial Unicode MS"/>
          <w:kern w:val="1"/>
        </w:rPr>
        <w:t> </w:t>
      </w:r>
      <w:r w:rsidRPr="0060334C">
        <w:rPr>
          <w:color w:val="auto"/>
        </w:rPr>
        <w:t xml:space="preserve">стимулирующие выплаты по результатам предыдущего </w:t>
      </w:r>
      <w:r w:rsidR="00753215" w:rsidRPr="0060334C">
        <w:rPr>
          <w:color w:val="auto"/>
        </w:rPr>
        <w:t>учебного года – вклада педагогических работников</w:t>
      </w:r>
      <w:r w:rsidRPr="0060334C">
        <w:rPr>
          <w:color w:val="auto"/>
        </w:rPr>
        <w:t xml:space="preserve"> в рейтинговые позиции </w:t>
      </w:r>
      <w:r w:rsidR="00753215" w:rsidRPr="0060334C">
        <w:rPr>
          <w:color w:val="auto"/>
        </w:rPr>
        <w:t>образовательной организации</w:t>
      </w:r>
      <w:r w:rsidRPr="0060334C">
        <w:rPr>
          <w:color w:val="auto"/>
        </w:rPr>
        <w:t xml:space="preserve">; </w:t>
      </w:r>
    </w:p>
    <w:p w14:paraId="607C7EBD" w14:textId="77777777" w:rsidR="00753215" w:rsidRPr="0060334C" w:rsidRDefault="00DD13AE" w:rsidP="008658C1">
      <w:pPr>
        <w:pStyle w:val="Default"/>
        <w:ind w:firstLine="709"/>
        <w:contextualSpacing/>
        <w:jc w:val="both"/>
        <w:rPr>
          <w:color w:val="auto"/>
        </w:rPr>
      </w:pPr>
      <w:r w:rsidRPr="0060334C">
        <w:rPr>
          <w:color w:val="auto"/>
        </w:rPr>
        <w:t>-</w:t>
      </w:r>
      <w:r w:rsidR="001626B8" w:rsidRPr="0060334C">
        <w:rPr>
          <w:rFonts w:eastAsia="Arial Unicode MS"/>
          <w:kern w:val="1"/>
        </w:rPr>
        <w:t> </w:t>
      </w:r>
      <w:r w:rsidRPr="0060334C">
        <w:rPr>
          <w:color w:val="auto"/>
        </w:rPr>
        <w:t xml:space="preserve">стимулирующие выплаты по критериям вклада </w:t>
      </w:r>
      <w:r w:rsidR="00753215" w:rsidRPr="0060334C">
        <w:rPr>
          <w:color w:val="auto"/>
        </w:rPr>
        <w:t>педагогических работников</w:t>
      </w:r>
      <w:r w:rsidRPr="0060334C">
        <w:rPr>
          <w:color w:val="auto"/>
        </w:rPr>
        <w:t xml:space="preserve"> в качественное образование и воспитание в течение учебного года; </w:t>
      </w:r>
    </w:p>
    <w:p w14:paraId="2316F8B8" w14:textId="77777777" w:rsidR="00753215" w:rsidRPr="0060334C" w:rsidRDefault="00DD13AE" w:rsidP="00AA5660">
      <w:pPr>
        <w:pStyle w:val="Default"/>
        <w:ind w:firstLine="709"/>
        <w:contextualSpacing/>
        <w:jc w:val="both"/>
        <w:rPr>
          <w:color w:val="auto"/>
        </w:rPr>
      </w:pPr>
      <w:r w:rsidRPr="0060334C">
        <w:rPr>
          <w:color w:val="auto"/>
        </w:rPr>
        <w:t>-</w:t>
      </w:r>
      <w:r w:rsidR="001626B8" w:rsidRPr="0060334C">
        <w:rPr>
          <w:rFonts w:eastAsia="Arial Unicode MS"/>
          <w:kern w:val="1"/>
        </w:rPr>
        <w:t> </w:t>
      </w:r>
      <w:r w:rsidRPr="0060334C">
        <w:rPr>
          <w:color w:val="auto"/>
        </w:rPr>
        <w:t xml:space="preserve">премирование победителей </w:t>
      </w:r>
      <w:r w:rsidR="00753215" w:rsidRPr="0060334C">
        <w:rPr>
          <w:iCs/>
        </w:rPr>
        <w:t>конкурсных мероприятиях муниципального, регионального, всероссийского и международного уровней;</w:t>
      </w:r>
    </w:p>
    <w:p w14:paraId="43507F70" w14:textId="77777777" w:rsidR="00753215" w:rsidRPr="0060334C" w:rsidRDefault="00DD13AE" w:rsidP="008658C1">
      <w:pPr>
        <w:pStyle w:val="Default"/>
        <w:ind w:firstLine="709"/>
        <w:contextualSpacing/>
        <w:jc w:val="both"/>
        <w:rPr>
          <w:color w:val="auto"/>
        </w:rPr>
      </w:pPr>
      <w:r w:rsidRPr="0060334C">
        <w:rPr>
          <w:color w:val="auto"/>
        </w:rPr>
        <w:t xml:space="preserve">Нематериальные виды поощрения: </w:t>
      </w:r>
    </w:p>
    <w:p w14:paraId="0235C84E" w14:textId="77777777" w:rsidR="00753215" w:rsidRPr="0060334C" w:rsidRDefault="00DD13AE" w:rsidP="008658C1">
      <w:pPr>
        <w:pStyle w:val="Default"/>
        <w:ind w:firstLine="709"/>
        <w:contextualSpacing/>
        <w:jc w:val="both"/>
        <w:rPr>
          <w:color w:val="auto"/>
        </w:rPr>
      </w:pPr>
      <w:r w:rsidRPr="0060334C">
        <w:rPr>
          <w:color w:val="auto"/>
        </w:rPr>
        <w:t>-</w:t>
      </w:r>
      <w:r w:rsidR="001626B8" w:rsidRPr="0060334C">
        <w:rPr>
          <w:rFonts w:eastAsia="Arial Unicode MS"/>
          <w:kern w:val="1"/>
        </w:rPr>
        <w:t> </w:t>
      </w:r>
      <w:r w:rsidRPr="0060334C">
        <w:rPr>
          <w:color w:val="auto"/>
        </w:rPr>
        <w:t>благодарственные письма за высокую результативность обучающихся, за ак</w:t>
      </w:r>
      <w:r w:rsidR="00753215" w:rsidRPr="0060334C">
        <w:rPr>
          <w:color w:val="auto"/>
        </w:rPr>
        <w:t>тивное участие педагогических работников</w:t>
      </w:r>
      <w:r w:rsidRPr="0060334C">
        <w:rPr>
          <w:color w:val="auto"/>
        </w:rPr>
        <w:t xml:space="preserve"> в жизни </w:t>
      </w:r>
      <w:r w:rsidR="00753215" w:rsidRPr="0060334C">
        <w:rPr>
          <w:color w:val="auto"/>
        </w:rPr>
        <w:t>образовательной организации</w:t>
      </w:r>
      <w:r w:rsidRPr="0060334C">
        <w:rPr>
          <w:color w:val="auto"/>
        </w:rPr>
        <w:t xml:space="preserve"> и системе образования; </w:t>
      </w:r>
    </w:p>
    <w:p w14:paraId="6451F8EE" w14:textId="77777777" w:rsidR="00753215" w:rsidRPr="0060334C" w:rsidRDefault="00DD13AE" w:rsidP="008658C1">
      <w:pPr>
        <w:pStyle w:val="Default"/>
        <w:ind w:firstLine="709"/>
        <w:contextualSpacing/>
        <w:jc w:val="both"/>
        <w:rPr>
          <w:color w:val="auto"/>
        </w:rPr>
      </w:pPr>
      <w:r w:rsidRPr="0060334C">
        <w:rPr>
          <w:color w:val="auto"/>
        </w:rPr>
        <w:t>-</w:t>
      </w:r>
      <w:r w:rsidR="001626B8" w:rsidRPr="0060334C">
        <w:rPr>
          <w:rFonts w:eastAsia="Arial Unicode MS"/>
          <w:kern w:val="1"/>
        </w:rPr>
        <w:t> </w:t>
      </w:r>
      <w:r w:rsidRPr="0060334C">
        <w:rPr>
          <w:color w:val="auto"/>
        </w:rPr>
        <w:t xml:space="preserve">грамоты за достижения обучающихся в олимпиадном движении, в социально-значимой деятельности, </w:t>
      </w:r>
    </w:p>
    <w:p w14:paraId="37C79CD4" w14:textId="77777777" w:rsidR="00DD13AE" w:rsidRPr="0060334C" w:rsidRDefault="00DD13AE" w:rsidP="008658C1">
      <w:pPr>
        <w:pStyle w:val="Default"/>
        <w:ind w:firstLine="709"/>
        <w:contextualSpacing/>
        <w:jc w:val="both"/>
        <w:rPr>
          <w:color w:val="auto"/>
        </w:rPr>
      </w:pPr>
      <w:r w:rsidRPr="0060334C">
        <w:rPr>
          <w:color w:val="auto"/>
        </w:rPr>
        <w:t>-</w:t>
      </w:r>
      <w:r w:rsidR="001626B8" w:rsidRPr="0060334C">
        <w:rPr>
          <w:rFonts w:eastAsia="Arial Unicode MS"/>
          <w:kern w:val="1"/>
        </w:rPr>
        <w:t> </w:t>
      </w:r>
      <w:r w:rsidRPr="0060334C">
        <w:rPr>
          <w:color w:val="auto"/>
        </w:rPr>
        <w:t>размещение благодарности,</w:t>
      </w:r>
      <w:r w:rsidR="00753215" w:rsidRPr="0060334C">
        <w:rPr>
          <w:color w:val="auto"/>
        </w:rPr>
        <w:t xml:space="preserve"> поздравления, статьи о педагогических работниках</w:t>
      </w:r>
      <w:r w:rsidRPr="0060334C">
        <w:rPr>
          <w:color w:val="auto"/>
        </w:rPr>
        <w:t xml:space="preserve"> на официальном сайте </w:t>
      </w:r>
      <w:r w:rsidR="00753215" w:rsidRPr="0060334C">
        <w:rPr>
          <w:color w:val="auto"/>
        </w:rPr>
        <w:t>образовательной организации</w:t>
      </w:r>
      <w:r w:rsidRPr="0060334C">
        <w:rPr>
          <w:color w:val="auto"/>
        </w:rPr>
        <w:t>, официал</w:t>
      </w:r>
      <w:r w:rsidR="00753215" w:rsidRPr="0060334C">
        <w:rPr>
          <w:color w:val="auto"/>
        </w:rPr>
        <w:t>ьных группах образовательной организации в социальных сетях,</w:t>
      </w:r>
      <w:r w:rsidR="00E27E09">
        <w:rPr>
          <w:color w:val="auto"/>
        </w:rPr>
        <w:t xml:space="preserve"> </w:t>
      </w:r>
      <w:r w:rsidR="00753215" w:rsidRPr="0060334C">
        <w:rPr>
          <w:color w:val="auto"/>
        </w:rPr>
        <w:t>СМИ.</w:t>
      </w:r>
    </w:p>
    <w:p w14:paraId="7FD83DBD" w14:textId="77777777" w:rsidR="00DF2B83" w:rsidRPr="0060334C" w:rsidRDefault="00753215" w:rsidP="0069026A">
      <w:pPr>
        <w:pStyle w:val="Default"/>
        <w:ind w:firstLine="709"/>
        <w:contextualSpacing/>
        <w:jc w:val="both"/>
        <w:rPr>
          <w:i/>
          <w:color w:val="auto"/>
        </w:rPr>
      </w:pPr>
      <w:r w:rsidRPr="0060334C">
        <w:rPr>
          <w:color w:val="auto"/>
        </w:rPr>
        <w:t>-</w:t>
      </w:r>
      <w:r w:rsidR="001626B8" w:rsidRPr="0060334C">
        <w:rPr>
          <w:rFonts w:eastAsia="Arial Unicode MS"/>
          <w:kern w:val="1"/>
        </w:rPr>
        <w:t> </w:t>
      </w:r>
      <w:r w:rsidR="00AA5660" w:rsidRPr="0060334C">
        <w:rPr>
          <w:color w:val="auto"/>
        </w:rPr>
        <w:t>иные виды поощрений</w:t>
      </w:r>
      <w:r w:rsidRPr="0060334C">
        <w:rPr>
          <w:color w:val="auto"/>
        </w:rPr>
        <w:t>.</w:t>
      </w:r>
    </w:p>
    <w:p w14:paraId="25C57BDD" w14:textId="77777777" w:rsidR="00DC4CBA" w:rsidRPr="0060334C" w:rsidRDefault="00DC4CBA" w:rsidP="00DC4CBA">
      <w:pPr>
        <w:pStyle w:val="ae"/>
        <w:jc w:val="both"/>
      </w:pPr>
      <w:r w:rsidRPr="0060334C">
        <w:t>5.5. Работодатель предоставляет работникам с симптомами острого респираторного заболевания, острой респираторной вирусной инфекции три дня отдыха с сохранением заработной платы со дня появления указанных симптомов для лечения на дому (по личному заявлению, в том числе поданному в электронном виде).</w:t>
      </w:r>
    </w:p>
    <w:p w14:paraId="242D9F09" w14:textId="77777777" w:rsidR="00DC4CBA" w:rsidRPr="0060334C" w:rsidRDefault="00DC4CBA" w:rsidP="00DC4CBA"/>
    <w:p w14:paraId="053AD645" w14:textId="77777777" w:rsidR="0040403F" w:rsidRPr="0060334C" w:rsidRDefault="00EA025C" w:rsidP="00EA025C">
      <w:pPr>
        <w:shd w:val="clear" w:color="auto" w:fill="FFFFFF"/>
        <w:rPr>
          <w:color w:val="333333"/>
        </w:rPr>
      </w:pPr>
      <w:r w:rsidRPr="0060334C">
        <w:t>5.6.</w:t>
      </w:r>
      <w:r w:rsidRPr="0060334C">
        <w:rPr>
          <w:color w:val="333333"/>
        </w:rPr>
        <w:t>  А</w:t>
      </w:r>
      <w:r w:rsidR="0040403F" w:rsidRPr="0060334C">
        <w:rPr>
          <w:color w:val="333333"/>
        </w:rPr>
        <w:t>ттестационная комиссия Министерства образования и науки Республики Марий Эл принимает решения об установлении педагогическим работникам той же квалификационной категории без ограничения срока её действия, если они имели её по состоянию на 1 сентября 2023 года. </w:t>
      </w:r>
      <w:hyperlink r:id="rId31" w:tgtFrame="_blank" w:history="1">
        <w:r w:rsidR="0040403F" w:rsidRPr="0060334C">
          <w:rPr>
            <w:rStyle w:val="aa"/>
          </w:rPr>
          <w:t>2</w:t>
        </w:r>
      </w:hyperlink>
    </w:p>
    <w:p w14:paraId="3D3AB8CF" w14:textId="77777777" w:rsidR="00B5384B" w:rsidRDefault="00EA025C" w:rsidP="00EA025C">
      <w:pPr>
        <w:shd w:val="clear" w:color="auto" w:fill="FFFFFF"/>
        <w:spacing w:beforeAutospacing="1"/>
        <w:rPr>
          <w:color w:val="333333"/>
        </w:rPr>
      </w:pPr>
      <w:r w:rsidRPr="005F0C6A">
        <w:rPr>
          <w:rStyle w:val="afffa"/>
          <w:b w:val="0"/>
          <w:color w:val="333333"/>
        </w:rPr>
        <w:t>5.7</w:t>
      </w:r>
      <w:r w:rsidRPr="0060334C">
        <w:rPr>
          <w:rStyle w:val="afffa"/>
          <w:color w:val="333333"/>
        </w:rPr>
        <w:t>.</w:t>
      </w:r>
      <w:r w:rsidRPr="0060334C">
        <w:rPr>
          <w:color w:val="333333"/>
        </w:rPr>
        <w:t>  Руководителей учитывает</w:t>
      </w:r>
      <w:r w:rsidR="0040403F" w:rsidRPr="0060334C">
        <w:rPr>
          <w:color w:val="333333"/>
        </w:rPr>
        <w:t xml:space="preserve"> квалификационные категории при оплате труда педагогических работников, имевших её по состоянию на 1 сентября 2023 года, при возобновлении ими педагогической работы после выхода на пенсию или после оставления её </w:t>
      </w:r>
    </w:p>
    <w:p w14:paraId="10D0A954" w14:textId="77777777" w:rsidR="0040403F" w:rsidRPr="0060334C" w:rsidRDefault="0040403F" w:rsidP="00EA025C">
      <w:pPr>
        <w:shd w:val="clear" w:color="auto" w:fill="FFFFFF"/>
        <w:spacing w:beforeAutospacing="1"/>
        <w:rPr>
          <w:color w:val="333333"/>
        </w:rPr>
      </w:pPr>
      <w:r w:rsidRPr="0060334C">
        <w:rPr>
          <w:color w:val="333333"/>
        </w:rPr>
        <w:t>по другим основаниям. </w:t>
      </w:r>
      <w:hyperlink r:id="rId32" w:tgtFrame="_blank" w:history="1">
        <w:r w:rsidRPr="0060334C">
          <w:rPr>
            <w:rStyle w:val="aa"/>
          </w:rPr>
          <w:t>2</w:t>
        </w:r>
      </w:hyperlink>
    </w:p>
    <w:p w14:paraId="2FFCC3F9" w14:textId="77777777" w:rsidR="00DC4CBA" w:rsidRPr="0060334C" w:rsidRDefault="00DC4CBA" w:rsidP="008658C1">
      <w:pPr>
        <w:pStyle w:val="32"/>
        <w:ind w:firstLine="709"/>
        <w:contextualSpacing/>
        <w:jc w:val="center"/>
        <w:outlineLvl w:val="0"/>
        <w:rPr>
          <w:b/>
          <w:bCs/>
          <w:caps/>
          <w:sz w:val="24"/>
          <w:szCs w:val="24"/>
        </w:rPr>
      </w:pPr>
    </w:p>
    <w:p w14:paraId="0EF6F3BD" w14:textId="77777777" w:rsidR="00B84C13" w:rsidRPr="0060334C" w:rsidRDefault="00B84C13" w:rsidP="008658C1">
      <w:pPr>
        <w:pStyle w:val="32"/>
        <w:ind w:firstLine="709"/>
        <w:contextualSpacing/>
        <w:jc w:val="center"/>
        <w:outlineLvl w:val="0"/>
        <w:rPr>
          <w:b/>
          <w:bCs/>
          <w:caps/>
          <w:sz w:val="24"/>
          <w:szCs w:val="24"/>
        </w:rPr>
      </w:pPr>
      <w:r w:rsidRPr="0060334C">
        <w:rPr>
          <w:b/>
          <w:bCs/>
          <w:caps/>
          <w:sz w:val="24"/>
          <w:szCs w:val="24"/>
          <w:lang w:val="en-US"/>
        </w:rPr>
        <w:lastRenderedPageBreak/>
        <w:t>VI</w:t>
      </w:r>
      <w:r w:rsidRPr="0060334C">
        <w:rPr>
          <w:b/>
          <w:bCs/>
          <w:caps/>
          <w:sz w:val="24"/>
          <w:szCs w:val="24"/>
        </w:rPr>
        <w:t>. Охрана труда и здоровья</w:t>
      </w:r>
    </w:p>
    <w:p w14:paraId="32F149B1" w14:textId="77777777" w:rsidR="00B84C13" w:rsidRPr="0060334C" w:rsidRDefault="00B84C13" w:rsidP="008658C1">
      <w:pPr>
        <w:pStyle w:val="32"/>
        <w:ind w:firstLine="709"/>
        <w:contextualSpacing/>
        <w:outlineLvl w:val="0"/>
        <w:rPr>
          <w:b/>
          <w:bCs/>
          <w:caps/>
          <w:sz w:val="24"/>
          <w:szCs w:val="24"/>
        </w:rPr>
      </w:pPr>
    </w:p>
    <w:p w14:paraId="6DA4CF55" w14:textId="77777777" w:rsidR="00E963B7" w:rsidRPr="0060334C" w:rsidRDefault="00E963B7" w:rsidP="008658C1">
      <w:pPr>
        <w:ind w:firstLine="709"/>
        <w:contextualSpacing/>
        <w:jc w:val="both"/>
      </w:pPr>
      <w:r w:rsidRPr="0060334C">
        <w:t xml:space="preserve">Стороны рассматривают охрану труда и здоровья работников </w:t>
      </w:r>
      <w:r w:rsidRPr="0060334C">
        <w:rPr>
          <w:color w:val="000000"/>
        </w:rPr>
        <w:t>образовательной организации</w:t>
      </w:r>
      <w:r w:rsidRPr="0060334C">
        <w:t xml:space="preserve"> в качестве одного из приоритетных направлений деятельности.</w:t>
      </w:r>
    </w:p>
    <w:p w14:paraId="66B2ED62" w14:textId="77777777" w:rsidR="00E963B7" w:rsidRPr="0060334C" w:rsidRDefault="00E963B7" w:rsidP="008658C1">
      <w:pPr>
        <w:pStyle w:val="34"/>
        <w:spacing w:after="0"/>
        <w:ind w:left="0" w:firstLine="709"/>
        <w:contextualSpacing/>
        <w:rPr>
          <w:sz w:val="24"/>
          <w:szCs w:val="24"/>
        </w:rPr>
      </w:pPr>
      <w:r w:rsidRPr="0060334C">
        <w:rPr>
          <w:sz w:val="24"/>
          <w:szCs w:val="24"/>
        </w:rPr>
        <w:t>6.1.</w:t>
      </w:r>
      <w:r w:rsidR="001626B8" w:rsidRPr="0060334C">
        <w:rPr>
          <w:rFonts w:eastAsia="Arial Unicode MS"/>
          <w:color w:val="000000"/>
          <w:kern w:val="1"/>
          <w:sz w:val="24"/>
          <w:szCs w:val="24"/>
        </w:rPr>
        <w:t> </w:t>
      </w:r>
      <w:r w:rsidRPr="0060334C">
        <w:rPr>
          <w:sz w:val="24"/>
          <w:szCs w:val="24"/>
        </w:rPr>
        <w:t>Стороны совместно обязуются:</w:t>
      </w:r>
    </w:p>
    <w:p w14:paraId="7949AC07" w14:textId="77777777" w:rsidR="00E963B7" w:rsidRPr="0060334C" w:rsidRDefault="00E963B7" w:rsidP="008658C1">
      <w:pPr>
        <w:ind w:firstLine="709"/>
        <w:contextualSpacing/>
        <w:jc w:val="both"/>
        <w:rPr>
          <w:i/>
          <w:iCs/>
        </w:rPr>
      </w:pPr>
      <w:r w:rsidRPr="0060334C">
        <w:t>6.1.1.</w:t>
      </w:r>
      <w:r w:rsidR="001626B8" w:rsidRPr="0060334C">
        <w:rPr>
          <w:rFonts w:eastAsia="Arial Unicode MS"/>
          <w:color w:val="000000"/>
          <w:kern w:val="1"/>
        </w:rPr>
        <w:t> </w:t>
      </w:r>
      <w:r w:rsidRPr="0060334C">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60334C">
        <w:rPr>
          <w:rStyle w:val="aff2"/>
        </w:rPr>
        <w:footnoteReference w:id="55"/>
      </w:r>
      <w:r w:rsidRPr="0060334C">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60334C">
        <w:rPr>
          <w:i/>
          <w:iCs/>
        </w:rPr>
        <w:t>.</w:t>
      </w:r>
    </w:p>
    <w:p w14:paraId="1A598A2C" w14:textId="77777777" w:rsidR="00E963B7" w:rsidRPr="0060334C" w:rsidRDefault="00E963B7" w:rsidP="008658C1">
      <w:pPr>
        <w:pStyle w:val="34"/>
        <w:spacing w:after="0"/>
        <w:ind w:left="0" w:firstLine="709"/>
        <w:contextualSpacing/>
        <w:jc w:val="both"/>
        <w:rPr>
          <w:sz w:val="24"/>
          <w:szCs w:val="24"/>
        </w:rPr>
      </w:pPr>
      <w:r w:rsidRPr="0060334C">
        <w:rPr>
          <w:sz w:val="24"/>
          <w:szCs w:val="24"/>
        </w:rPr>
        <w:t>6.1.2.</w:t>
      </w:r>
      <w:r w:rsidR="001626B8" w:rsidRPr="0060334C">
        <w:rPr>
          <w:rFonts w:eastAsia="Arial Unicode MS"/>
          <w:color w:val="000000"/>
          <w:kern w:val="1"/>
          <w:sz w:val="24"/>
          <w:szCs w:val="24"/>
        </w:rPr>
        <w:t> </w:t>
      </w:r>
      <w:r w:rsidRPr="0060334C">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14:paraId="781676C0" w14:textId="77777777" w:rsidR="00E963B7" w:rsidRPr="0060334C" w:rsidRDefault="00E963B7" w:rsidP="008658C1">
      <w:pPr>
        <w:pStyle w:val="34"/>
        <w:spacing w:after="0"/>
        <w:ind w:left="0" w:firstLine="709"/>
        <w:contextualSpacing/>
        <w:jc w:val="both"/>
        <w:rPr>
          <w:sz w:val="24"/>
          <w:szCs w:val="24"/>
        </w:rPr>
      </w:pPr>
      <w:r w:rsidRPr="0060334C">
        <w:rPr>
          <w:sz w:val="24"/>
          <w:szCs w:val="24"/>
        </w:rPr>
        <w:t>6.1.3.</w:t>
      </w:r>
      <w:r w:rsidR="001626B8" w:rsidRPr="0060334C">
        <w:rPr>
          <w:rFonts w:eastAsia="Arial Unicode MS"/>
          <w:color w:val="000000"/>
          <w:kern w:val="1"/>
          <w:sz w:val="24"/>
          <w:szCs w:val="24"/>
        </w:rPr>
        <w:t> </w:t>
      </w:r>
      <w:r w:rsidRPr="0060334C">
        <w:rPr>
          <w:sz w:val="24"/>
          <w:szCs w:val="24"/>
        </w:rPr>
        <w:t>Способствовать формированию и организации деятельности совместных комиссий по охране труда.</w:t>
      </w:r>
    </w:p>
    <w:p w14:paraId="10D68981" w14:textId="77777777" w:rsidR="00E963B7" w:rsidRPr="0060334C" w:rsidRDefault="00E963B7" w:rsidP="008658C1">
      <w:pPr>
        <w:pStyle w:val="34"/>
        <w:spacing w:after="0"/>
        <w:ind w:left="0" w:firstLine="709"/>
        <w:contextualSpacing/>
        <w:rPr>
          <w:sz w:val="24"/>
          <w:szCs w:val="24"/>
        </w:rPr>
      </w:pPr>
      <w:r w:rsidRPr="0060334C">
        <w:rPr>
          <w:sz w:val="24"/>
          <w:szCs w:val="24"/>
        </w:rPr>
        <w:t>6.1.4.</w:t>
      </w:r>
      <w:r w:rsidR="001626B8" w:rsidRPr="0060334C">
        <w:rPr>
          <w:rFonts w:eastAsia="Arial Unicode MS"/>
          <w:color w:val="000000"/>
          <w:kern w:val="1"/>
          <w:sz w:val="24"/>
          <w:szCs w:val="24"/>
        </w:rPr>
        <w:t> </w:t>
      </w:r>
      <w:r w:rsidRPr="0060334C">
        <w:rPr>
          <w:sz w:val="24"/>
          <w:szCs w:val="24"/>
        </w:rPr>
        <w:t>Обеспечивать:</w:t>
      </w:r>
    </w:p>
    <w:p w14:paraId="1165E71E" w14:textId="77777777" w:rsidR="00E963B7" w:rsidRPr="0060334C" w:rsidRDefault="00E963B7" w:rsidP="008658C1">
      <w:pPr>
        <w:pStyle w:val="34"/>
        <w:spacing w:after="0"/>
        <w:ind w:left="0" w:firstLine="709"/>
        <w:contextualSpacing/>
        <w:jc w:val="both"/>
        <w:rPr>
          <w:sz w:val="24"/>
          <w:szCs w:val="24"/>
        </w:rPr>
      </w:pPr>
      <w:r w:rsidRPr="0060334C">
        <w:rPr>
          <w:sz w:val="24"/>
          <w:szCs w:val="24"/>
        </w:rPr>
        <w:t>выборы представителей в формируемую на паритетной основе комиссию по охране труда;</w:t>
      </w:r>
    </w:p>
    <w:p w14:paraId="0D6027CB" w14:textId="77777777" w:rsidR="00E963B7" w:rsidRPr="0060334C" w:rsidRDefault="00E963B7" w:rsidP="008658C1">
      <w:pPr>
        <w:pStyle w:val="34"/>
        <w:spacing w:after="0"/>
        <w:ind w:left="0" w:firstLine="709"/>
        <w:contextualSpacing/>
        <w:jc w:val="both"/>
        <w:rPr>
          <w:sz w:val="24"/>
          <w:szCs w:val="24"/>
        </w:rPr>
      </w:pPr>
      <w:r w:rsidRPr="0060334C">
        <w:rPr>
          <w:sz w:val="24"/>
          <w:szCs w:val="24"/>
        </w:rPr>
        <w:t>работу комиссий: по охране труда, по проведению специальной оценки условий труда, по проверке знаний и навыков в области охраны труда</w:t>
      </w:r>
      <w:r w:rsidRPr="0060334C">
        <w:rPr>
          <w:rStyle w:val="aff2"/>
          <w:sz w:val="24"/>
          <w:szCs w:val="24"/>
        </w:rPr>
        <w:footnoteReference w:id="56"/>
      </w:r>
      <w:r w:rsidRPr="0060334C">
        <w:rPr>
          <w:sz w:val="24"/>
          <w:szCs w:val="24"/>
        </w:rPr>
        <w:t>;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3CE34B92" w14:textId="77777777" w:rsidR="00E963B7" w:rsidRPr="0060334C" w:rsidRDefault="00E963B7" w:rsidP="008658C1">
      <w:pPr>
        <w:pStyle w:val="34"/>
        <w:spacing w:after="0"/>
        <w:ind w:left="0" w:firstLine="709"/>
        <w:contextualSpacing/>
        <w:rPr>
          <w:sz w:val="24"/>
          <w:szCs w:val="24"/>
        </w:rPr>
      </w:pPr>
      <w:r w:rsidRPr="0060334C">
        <w:rPr>
          <w:sz w:val="24"/>
          <w:szCs w:val="24"/>
        </w:rPr>
        <w:t>своевременное расследование несчастных случаев;</w:t>
      </w:r>
    </w:p>
    <w:p w14:paraId="76D6FC0C" w14:textId="77777777" w:rsidR="00E963B7" w:rsidRPr="0060334C" w:rsidRDefault="00E963B7" w:rsidP="008658C1">
      <w:pPr>
        <w:pStyle w:val="34"/>
        <w:spacing w:after="0"/>
        <w:ind w:left="0" w:firstLine="709"/>
        <w:contextualSpacing/>
        <w:rPr>
          <w:sz w:val="24"/>
          <w:szCs w:val="24"/>
        </w:rPr>
      </w:pPr>
      <w:r w:rsidRPr="0060334C">
        <w:rPr>
          <w:sz w:val="24"/>
          <w:szCs w:val="24"/>
        </w:rPr>
        <w:t>оказание материальной помощи пострадавшим на производстве</w:t>
      </w:r>
      <w:r w:rsidR="005D4469" w:rsidRPr="0060334C">
        <w:rPr>
          <w:sz w:val="24"/>
          <w:szCs w:val="24"/>
        </w:rPr>
        <w:t>.</w:t>
      </w:r>
    </w:p>
    <w:p w14:paraId="30905AA9" w14:textId="77777777" w:rsidR="00E963B7" w:rsidRPr="0060334C" w:rsidRDefault="00E963B7" w:rsidP="008658C1">
      <w:pPr>
        <w:pStyle w:val="34"/>
        <w:spacing w:after="0"/>
        <w:ind w:left="0" w:firstLine="709"/>
        <w:contextualSpacing/>
        <w:jc w:val="both"/>
        <w:rPr>
          <w:sz w:val="24"/>
          <w:szCs w:val="24"/>
        </w:rPr>
      </w:pPr>
      <w:r w:rsidRPr="0060334C">
        <w:rPr>
          <w:sz w:val="24"/>
          <w:szCs w:val="24"/>
        </w:rPr>
        <w:t>6.1.4.</w:t>
      </w:r>
      <w:r w:rsidR="00AC41E3" w:rsidRPr="0060334C">
        <w:rPr>
          <w:rFonts w:eastAsia="Arial Unicode MS"/>
          <w:color w:val="000000"/>
          <w:kern w:val="1"/>
          <w:sz w:val="24"/>
          <w:szCs w:val="24"/>
        </w:rPr>
        <w:t> </w:t>
      </w:r>
      <w:r w:rsidRPr="0060334C">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2CF2DA71" w14:textId="77777777" w:rsidR="00E963B7" w:rsidRPr="0060334C" w:rsidRDefault="00E963B7" w:rsidP="008658C1">
      <w:pPr>
        <w:pStyle w:val="34"/>
        <w:spacing w:after="0"/>
        <w:ind w:left="0" w:firstLine="709"/>
        <w:contextualSpacing/>
        <w:jc w:val="both"/>
        <w:rPr>
          <w:sz w:val="24"/>
          <w:szCs w:val="24"/>
        </w:rPr>
      </w:pPr>
      <w:r w:rsidRPr="0060334C">
        <w:rPr>
          <w:sz w:val="24"/>
          <w:szCs w:val="24"/>
        </w:rPr>
        <w:t>6.1.5.</w:t>
      </w:r>
      <w:r w:rsidR="00AC41E3" w:rsidRPr="0060334C">
        <w:rPr>
          <w:rFonts w:eastAsia="Arial Unicode MS"/>
          <w:color w:val="000000"/>
          <w:kern w:val="1"/>
          <w:sz w:val="24"/>
          <w:szCs w:val="24"/>
        </w:rPr>
        <w:t> </w:t>
      </w:r>
      <w:r w:rsidRPr="0060334C">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7BB2DABE" w14:textId="77777777" w:rsidR="00E963B7" w:rsidRPr="0060334C" w:rsidRDefault="00E963B7" w:rsidP="008658C1">
      <w:pPr>
        <w:pStyle w:val="34"/>
        <w:spacing w:after="0"/>
        <w:ind w:left="0" w:firstLine="709"/>
        <w:contextualSpacing/>
        <w:jc w:val="both"/>
        <w:rPr>
          <w:sz w:val="24"/>
          <w:szCs w:val="24"/>
        </w:rPr>
      </w:pPr>
      <w:r w:rsidRPr="0060334C">
        <w:rPr>
          <w:sz w:val="24"/>
          <w:szCs w:val="24"/>
        </w:rPr>
        <w:t>6.1.6.</w:t>
      </w:r>
      <w:r w:rsidR="00AC41E3" w:rsidRPr="0060334C">
        <w:rPr>
          <w:rFonts w:eastAsia="Arial Unicode MS"/>
          <w:color w:val="000000"/>
          <w:kern w:val="1"/>
          <w:sz w:val="24"/>
          <w:szCs w:val="24"/>
        </w:rPr>
        <w:t> </w:t>
      </w:r>
      <w:r w:rsidRPr="0060334C">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177EA5FC" w14:textId="77777777" w:rsidR="00E963B7" w:rsidRPr="0060334C" w:rsidRDefault="00E963B7" w:rsidP="008658C1">
      <w:pPr>
        <w:pStyle w:val="34"/>
        <w:spacing w:after="0"/>
        <w:ind w:left="0" w:firstLine="709"/>
        <w:contextualSpacing/>
        <w:jc w:val="both"/>
        <w:rPr>
          <w:sz w:val="24"/>
          <w:szCs w:val="24"/>
        </w:rPr>
      </w:pPr>
      <w:r w:rsidRPr="0060334C">
        <w:rPr>
          <w:sz w:val="24"/>
          <w:szCs w:val="24"/>
        </w:rPr>
        <w:t>6.1.7.</w:t>
      </w:r>
      <w:r w:rsidR="00AC41E3" w:rsidRPr="0060334C">
        <w:rPr>
          <w:rFonts w:eastAsia="Arial Unicode MS"/>
          <w:color w:val="000000"/>
          <w:kern w:val="1"/>
          <w:sz w:val="24"/>
          <w:szCs w:val="24"/>
        </w:rPr>
        <w:t> </w:t>
      </w:r>
      <w:r w:rsidRPr="0060334C">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70B26ADE" w14:textId="77777777" w:rsidR="00E963B7" w:rsidRPr="0060334C" w:rsidRDefault="00E963B7" w:rsidP="008658C1">
      <w:pPr>
        <w:ind w:firstLine="709"/>
        <w:contextualSpacing/>
        <w:jc w:val="both"/>
        <w:rPr>
          <w:bCs/>
        </w:rPr>
      </w:pPr>
      <w:r w:rsidRPr="0060334C">
        <w:t>6.2.</w:t>
      </w:r>
      <w:r w:rsidR="00AC41E3" w:rsidRPr="0060334C">
        <w:rPr>
          <w:rFonts w:eastAsia="Arial Unicode MS"/>
          <w:color w:val="000000"/>
          <w:kern w:val="1"/>
        </w:rPr>
        <w:t> </w:t>
      </w:r>
      <w:r w:rsidRPr="0060334C">
        <w:t>Работодатель обязуется:</w:t>
      </w:r>
    </w:p>
    <w:p w14:paraId="07BABAF1" w14:textId="77777777" w:rsidR="00E963B7" w:rsidRPr="0060334C" w:rsidRDefault="00E963B7" w:rsidP="008658C1">
      <w:pPr>
        <w:ind w:firstLine="709"/>
        <w:contextualSpacing/>
        <w:jc w:val="both"/>
        <w:rPr>
          <w:bCs/>
        </w:rPr>
      </w:pPr>
      <w:r w:rsidRPr="0060334C">
        <w:t>6.2.1.</w:t>
      </w:r>
      <w:r w:rsidR="00AC41E3" w:rsidRPr="0060334C">
        <w:rPr>
          <w:rFonts w:eastAsia="Arial Unicode MS"/>
          <w:color w:val="000000"/>
          <w:kern w:val="1"/>
        </w:rPr>
        <w:t> </w:t>
      </w:r>
      <w:r w:rsidRPr="0060334C">
        <w:t xml:space="preserve">Обеспечивать создание безопасных условий труда, соответствующих требованиям охраны труда на каждом рабочем месте, </w:t>
      </w:r>
      <w:r w:rsidRPr="0060334C">
        <w:rPr>
          <w:bCs/>
        </w:rPr>
        <w:t xml:space="preserve">а также безопасность работников и обучающихся при эксплуатации зданий, сооружений, оборудования и механизмов, </w:t>
      </w:r>
      <w:r w:rsidRPr="0060334C">
        <w:t>режим труда и отдыха в соответствии с законодательством Российской Федерации, правилами внутреннего трудового распорядка.</w:t>
      </w:r>
    </w:p>
    <w:p w14:paraId="21A25F6F" w14:textId="77777777" w:rsidR="00E963B7" w:rsidRPr="0060334C" w:rsidRDefault="00E963B7" w:rsidP="008658C1">
      <w:pPr>
        <w:pStyle w:val="34"/>
        <w:spacing w:after="0"/>
        <w:ind w:left="0" w:firstLine="709"/>
        <w:contextualSpacing/>
        <w:jc w:val="both"/>
        <w:rPr>
          <w:sz w:val="24"/>
          <w:szCs w:val="24"/>
        </w:rPr>
      </w:pPr>
      <w:r w:rsidRPr="0060334C">
        <w:rPr>
          <w:sz w:val="24"/>
          <w:szCs w:val="24"/>
        </w:rPr>
        <w:t>6.2.2.</w:t>
      </w:r>
      <w:r w:rsidR="00AC41E3" w:rsidRPr="0060334C">
        <w:rPr>
          <w:rFonts w:eastAsia="Arial Unicode MS"/>
          <w:color w:val="000000"/>
          <w:kern w:val="1"/>
          <w:sz w:val="24"/>
          <w:szCs w:val="24"/>
        </w:rPr>
        <w:t> </w:t>
      </w:r>
      <w:r w:rsidRPr="0060334C">
        <w:rPr>
          <w:sz w:val="24"/>
          <w:szCs w:val="24"/>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sidRPr="0060334C">
        <w:rPr>
          <w:rStyle w:val="aff2"/>
          <w:sz w:val="24"/>
          <w:szCs w:val="24"/>
        </w:rPr>
        <w:footnoteReference w:id="57"/>
      </w:r>
      <w:r w:rsidRPr="0060334C">
        <w:rPr>
          <w:sz w:val="24"/>
          <w:szCs w:val="24"/>
        </w:rPr>
        <w:t>.</w:t>
      </w:r>
    </w:p>
    <w:p w14:paraId="6D33DB6C" w14:textId="77777777" w:rsidR="00E963B7" w:rsidRPr="0060334C" w:rsidRDefault="00E963B7" w:rsidP="008658C1">
      <w:pPr>
        <w:pStyle w:val="34"/>
        <w:spacing w:after="0"/>
        <w:ind w:left="0" w:firstLine="709"/>
        <w:contextualSpacing/>
        <w:jc w:val="both"/>
        <w:rPr>
          <w:sz w:val="24"/>
          <w:szCs w:val="24"/>
        </w:rPr>
      </w:pPr>
      <w:r w:rsidRPr="0060334C">
        <w:rPr>
          <w:sz w:val="24"/>
          <w:szCs w:val="24"/>
        </w:rPr>
        <w:t>6.2.3.</w:t>
      </w:r>
      <w:r w:rsidR="00AC41E3" w:rsidRPr="0060334C">
        <w:rPr>
          <w:rFonts w:eastAsia="Arial Unicode MS"/>
          <w:color w:val="000000"/>
          <w:kern w:val="1"/>
          <w:sz w:val="24"/>
          <w:szCs w:val="24"/>
        </w:rPr>
        <w:t> </w:t>
      </w:r>
      <w:r w:rsidRPr="0060334C">
        <w:rPr>
          <w:sz w:val="24"/>
          <w:szCs w:val="24"/>
        </w:rPr>
        <w:t>Обеспечивать создание и функционирование системы управления охраной труда в образовательной организации</w:t>
      </w:r>
      <w:r w:rsidRPr="0060334C">
        <w:rPr>
          <w:rStyle w:val="aff2"/>
          <w:sz w:val="24"/>
          <w:szCs w:val="24"/>
        </w:rPr>
        <w:footnoteReference w:id="58"/>
      </w:r>
      <w:r w:rsidRPr="0060334C">
        <w:rPr>
          <w:sz w:val="24"/>
          <w:szCs w:val="24"/>
        </w:rPr>
        <w:t>, осуществлять управление профессиональными рисками.</w:t>
      </w:r>
    </w:p>
    <w:p w14:paraId="79759D9D" w14:textId="77777777" w:rsidR="00E963B7" w:rsidRPr="0060334C" w:rsidRDefault="00E963B7" w:rsidP="008658C1">
      <w:pPr>
        <w:pStyle w:val="34"/>
        <w:spacing w:after="0"/>
        <w:ind w:left="0" w:firstLine="709"/>
        <w:contextualSpacing/>
        <w:jc w:val="both"/>
        <w:rPr>
          <w:sz w:val="24"/>
          <w:szCs w:val="24"/>
        </w:rPr>
      </w:pPr>
      <w:r w:rsidRPr="0060334C">
        <w:rPr>
          <w:sz w:val="24"/>
          <w:szCs w:val="24"/>
        </w:rPr>
        <w:lastRenderedPageBreak/>
        <w:t>6.2.4.</w:t>
      </w:r>
      <w:r w:rsidR="00AC41E3" w:rsidRPr="0060334C">
        <w:rPr>
          <w:rFonts w:eastAsia="Arial Unicode MS"/>
          <w:color w:val="000000"/>
          <w:kern w:val="1"/>
          <w:sz w:val="24"/>
          <w:szCs w:val="24"/>
        </w:rPr>
        <w:t> </w:t>
      </w:r>
      <w:r w:rsidRPr="0060334C">
        <w:rPr>
          <w:sz w:val="24"/>
          <w:szCs w:val="24"/>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14:paraId="302C9915" w14:textId="77777777" w:rsidR="00E963B7" w:rsidRPr="0060334C" w:rsidRDefault="00E963B7" w:rsidP="008658C1">
      <w:pPr>
        <w:ind w:firstLine="709"/>
        <w:contextualSpacing/>
        <w:jc w:val="both"/>
        <w:rPr>
          <w:i/>
        </w:rPr>
      </w:pPr>
      <w:r w:rsidRPr="0060334C">
        <w:rPr>
          <w:spacing w:val="-6"/>
        </w:rPr>
        <w:t>6.2.5.</w:t>
      </w:r>
      <w:r w:rsidR="00AC41E3" w:rsidRPr="0060334C">
        <w:rPr>
          <w:rFonts w:eastAsia="Arial Unicode MS"/>
          <w:color w:val="000000"/>
          <w:kern w:val="1"/>
        </w:rPr>
        <w:t> </w:t>
      </w:r>
      <w:r w:rsidR="005D4469" w:rsidRPr="0060334C">
        <w:t>Ис</w:t>
      </w:r>
      <w:r w:rsidRPr="0060334C">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60334C">
        <w:rPr>
          <w:bCs/>
        </w:rPr>
        <w:t>(до 20</w:t>
      </w:r>
      <w:r w:rsidR="00AC41E3" w:rsidRPr="0060334C">
        <w:rPr>
          <w:bCs/>
        </w:rPr>
        <w:t xml:space="preserve"> процентов</w:t>
      </w:r>
      <w:r w:rsidRPr="0060334C">
        <w:rPr>
          <w:bCs/>
        </w:rPr>
        <w:t>)</w:t>
      </w:r>
      <w:r w:rsidRPr="0060334C">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 </w:t>
      </w:r>
      <w:r w:rsidR="0069026A" w:rsidRPr="0060334C">
        <w:t>.</w:t>
      </w:r>
    </w:p>
    <w:p w14:paraId="39F976A6" w14:textId="77777777" w:rsidR="00E963B7" w:rsidRPr="0060334C" w:rsidRDefault="00E963B7" w:rsidP="008658C1">
      <w:pPr>
        <w:pStyle w:val="ae"/>
        <w:ind w:firstLine="709"/>
        <w:contextualSpacing/>
        <w:jc w:val="both"/>
      </w:pPr>
      <w:r w:rsidRPr="0060334C">
        <w:t>6.2.6.</w:t>
      </w:r>
      <w:r w:rsidR="00AC41E3" w:rsidRPr="0060334C">
        <w:rPr>
          <w:rFonts w:eastAsia="Arial Unicode MS"/>
          <w:color w:val="000000"/>
          <w:kern w:val="1"/>
        </w:rPr>
        <w:t> </w:t>
      </w:r>
      <w:r w:rsidRPr="0060334C">
        <w:t>Проводить в установленном законодательством Российской Федерации</w:t>
      </w:r>
      <w:r w:rsidRPr="0060334C">
        <w:rPr>
          <w:rStyle w:val="aff2"/>
        </w:rPr>
        <w:footnoteReference w:id="59"/>
      </w:r>
      <w:r w:rsidRPr="0060334C">
        <w:t xml:space="preserve"> порядке специальную оценку условий труда на рабочих местах образовательных организаций</w:t>
      </w:r>
      <w:r w:rsidRPr="0060334C">
        <w:rPr>
          <w:rStyle w:val="aff2"/>
        </w:rPr>
        <w:footnoteReference w:id="60"/>
      </w:r>
      <w:r w:rsidRPr="0060334C">
        <w:t>.</w:t>
      </w:r>
    </w:p>
    <w:p w14:paraId="324984BD" w14:textId="77777777" w:rsidR="00E963B7" w:rsidRPr="0060334C" w:rsidRDefault="00E963B7" w:rsidP="008658C1">
      <w:pPr>
        <w:ind w:firstLine="709"/>
        <w:contextualSpacing/>
        <w:jc w:val="both"/>
      </w:pPr>
      <w:r w:rsidRPr="0060334C">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14:paraId="4976169C" w14:textId="77777777" w:rsidR="00E963B7" w:rsidRPr="0060334C" w:rsidRDefault="00E963B7" w:rsidP="008658C1">
      <w:pPr>
        <w:pStyle w:val="ae"/>
        <w:ind w:firstLine="709"/>
        <w:contextualSpacing/>
        <w:jc w:val="both"/>
      </w:pPr>
      <w:r w:rsidRPr="0060334C">
        <w:t>6.2.7.</w:t>
      </w:r>
      <w:r w:rsidR="00AC41E3" w:rsidRPr="0060334C">
        <w:rPr>
          <w:rFonts w:eastAsia="Arial Unicode MS"/>
          <w:color w:val="000000"/>
          <w:kern w:val="1"/>
        </w:rPr>
        <w:t> </w:t>
      </w:r>
      <w:r w:rsidRPr="0060334C">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524E313E" w14:textId="77777777" w:rsidR="00E963B7" w:rsidRPr="0060334C" w:rsidRDefault="00E963B7" w:rsidP="008658C1">
      <w:pPr>
        <w:pStyle w:val="ae"/>
        <w:ind w:firstLine="709"/>
        <w:contextualSpacing/>
        <w:jc w:val="both"/>
      </w:pPr>
      <w:r w:rsidRPr="0060334C">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1CC3F7CF" w14:textId="77777777" w:rsidR="00E963B7" w:rsidRPr="0060334C" w:rsidRDefault="00E963B7" w:rsidP="008658C1">
      <w:pPr>
        <w:pStyle w:val="34"/>
        <w:spacing w:after="0"/>
        <w:ind w:left="0" w:firstLine="709"/>
        <w:contextualSpacing/>
        <w:jc w:val="both"/>
        <w:rPr>
          <w:sz w:val="24"/>
          <w:szCs w:val="24"/>
        </w:rPr>
      </w:pPr>
      <w:r w:rsidRPr="0060334C">
        <w:rPr>
          <w:sz w:val="24"/>
          <w:szCs w:val="24"/>
        </w:rPr>
        <w:t>6.2.8.</w:t>
      </w:r>
      <w:r w:rsidR="00AC41E3" w:rsidRPr="0060334C">
        <w:rPr>
          <w:rFonts w:eastAsia="Arial Unicode MS"/>
          <w:color w:val="000000"/>
          <w:kern w:val="1"/>
          <w:sz w:val="24"/>
          <w:szCs w:val="24"/>
        </w:rPr>
        <w:t> </w:t>
      </w:r>
      <w:r w:rsidRPr="0060334C">
        <w:rPr>
          <w:sz w:val="24"/>
          <w:szCs w:val="24"/>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14:paraId="25068356" w14:textId="77777777" w:rsidR="00E963B7" w:rsidRPr="0060334C" w:rsidRDefault="00E963B7" w:rsidP="008658C1">
      <w:pPr>
        <w:pStyle w:val="34"/>
        <w:spacing w:after="0"/>
        <w:ind w:left="0" w:firstLine="709"/>
        <w:contextualSpacing/>
        <w:jc w:val="both"/>
        <w:rPr>
          <w:sz w:val="24"/>
          <w:szCs w:val="24"/>
        </w:rPr>
      </w:pPr>
      <w:r w:rsidRPr="0060334C">
        <w:rPr>
          <w:sz w:val="24"/>
          <w:szCs w:val="24"/>
        </w:rPr>
        <w:t>6.2.9.</w:t>
      </w:r>
      <w:r w:rsidR="00AC41E3" w:rsidRPr="0060334C">
        <w:rPr>
          <w:rFonts w:eastAsia="Arial Unicode MS"/>
          <w:color w:val="000000"/>
          <w:kern w:val="1"/>
          <w:sz w:val="24"/>
          <w:szCs w:val="24"/>
        </w:rPr>
        <w:t> </w:t>
      </w:r>
      <w:r w:rsidRPr="0060334C">
        <w:rPr>
          <w:sz w:val="24"/>
          <w:szCs w:val="24"/>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14:paraId="05E94A7F" w14:textId="77777777" w:rsidR="00E963B7" w:rsidRPr="0060334C" w:rsidRDefault="00E963B7" w:rsidP="008658C1">
      <w:pPr>
        <w:pStyle w:val="34"/>
        <w:spacing w:after="0"/>
        <w:ind w:left="0" w:firstLine="709"/>
        <w:contextualSpacing/>
        <w:jc w:val="both"/>
        <w:rPr>
          <w:sz w:val="24"/>
          <w:szCs w:val="24"/>
        </w:rPr>
      </w:pPr>
      <w:r w:rsidRPr="0060334C">
        <w:rPr>
          <w:sz w:val="24"/>
          <w:szCs w:val="24"/>
        </w:rPr>
        <w:t>6.2.10.</w:t>
      </w:r>
      <w:r w:rsidR="00AC41E3" w:rsidRPr="0060334C">
        <w:rPr>
          <w:rFonts w:eastAsia="Arial Unicode MS"/>
          <w:color w:val="000000"/>
          <w:kern w:val="1"/>
          <w:sz w:val="24"/>
          <w:szCs w:val="24"/>
        </w:rPr>
        <w:t> </w:t>
      </w:r>
      <w:r w:rsidRPr="0060334C">
        <w:rPr>
          <w:sz w:val="24"/>
          <w:szCs w:val="24"/>
        </w:rPr>
        <w:t xml:space="preserve">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 и надбавку к заработной плате в </w:t>
      </w:r>
      <w:r w:rsidR="00795322" w:rsidRPr="0060334C">
        <w:rPr>
          <w:sz w:val="24"/>
          <w:szCs w:val="24"/>
        </w:rPr>
        <w:t>размере не менее 2</w:t>
      </w:r>
      <w:r w:rsidRPr="0060334C">
        <w:rPr>
          <w:sz w:val="24"/>
          <w:szCs w:val="24"/>
        </w:rPr>
        <w:t xml:space="preserve"> процентов.</w:t>
      </w:r>
    </w:p>
    <w:p w14:paraId="61DB8BDA" w14:textId="77777777" w:rsidR="00E963B7" w:rsidRPr="0060334C" w:rsidRDefault="00E963B7" w:rsidP="008658C1">
      <w:pPr>
        <w:ind w:firstLine="709"/>
        <w:contextualSpacing/>
        <w:jc w:val="both"/>
      </w:pPr>
      <w:r w:rsidRPr="0060334C">
        <w:t>6.2.11.</w:t>
      </w:r>
      <w:r w:rsidR="00AC41E3" w:rsidRPr="0060334C">
        <w:rPr>
          <w:rFonts w:eastAsia="Arial Unicode MS"/>
          <w:color w:val="000000"/>
          <w:kern w:val="1"/>
        </w:rPr>
        <w:t> </w:t>
      </w:r>
      <w:r w:rsidRPr="0060334C">
        <w:t>Обеспечивать приобретение и бесплатную выдачу прошедших в установленном порядке сертификацию или декларирование соответствия (ч</w:t>
      </w:r>
      <w:r w:rsidR="00E9117D" w:rsidRPr="0060334C">
        <w:t>асть</w:t>
      </w:r>
      <w:r w:rsidR="000D2E53" w:rsidRPr="0060334C">
        <w:t xml:space="preserve"> </w:t>
      </w:r>
      <w:r w:rsidR="0065508A" w:rsidRPr="0060334C">
        <w:t>первая</w:t>
      </w:r>
      <w:r w:rsidRPr="0060334C">
        <w:t xml:space="preserve"> ст</w:t>
      </w:r>
      <w:r w:rsidR="00E9117D" w:rsidRPr="0060334C">
        <w:t>атьи</w:t>
      </w:r>
      <w:r w:rsidRPr="0060334C">
        <w:t xml:space="preserve"> 221, абз</w:t>
      </w:r>
      <w:r w:rsidR="00E9117D" w:rsidRPr="0060334C">
        <w:t>ац</w:t>
      </w:r>
      <w:r w:rsidR="000D2E53" w:rsidRPr="0060334C">
        <w:t xml:space="preserve"> </w:t>
      </w:r>
      <w:r w:rsidR="0065508A" w:rsidRPr="0060334C">
        <w:t>четвертый</w:t>
      </w:r>
      <w:r w:rsidRPr="0060334C">
        <w:t xml:space="preserve"> ч</w:t>
      </w:r>
      <w:r w:rsidR="00E9117D" w:rsidRPr="0060334C">
        <w:t>асти</w:t>
      </w:r>
      <w:r w:rsidR="000D2E53" w:rsidRPr="0060334C">
        <w:t xml:space="preserve"> </w:t>
      </w:r>
      <w:r w:rsidR="0065508A" w:rsidRPr="0060334C">
        <w:t>второй</w:t>
      </w:r>
      <w:r w:rsidRPr="0060334C">
        <w:t xml:space="preserve"> ст</w:t>
      </w:r>
      <w:r w:rsidR="00E9117D" w:rsidRPr="0060334C">
        <w:t>атьи</w:t>
      </w:r>
      <w:r w:rsidRPr="0060334C">
        <w:t xml:space="preserve"> 212 ТК</w:t>
      </w:r>
      <w:r w:rsidR="00AC41E3" w:rsidRPr="0060334C">
        <w:rPr>
          <w:rFonts w:eastAsia="Arial Unicode MS"/>
          <w:color w:val="000000"/>
          <w:kern w:val="1"/>
        </w:rPr>
        <w:t> </w:t>
      </w:r>
      <w:r w:rsidRPr="0060334C">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14:paraId="3E91205C" w14:textId="77777777" w:rsidR="00E963B7" w:rsidRPr="0060334C" w:rsidRDefault="00E963B7" w:rsidP="008658C1">
      <w:pPr>
        <w:pStyle w:val="34"/>
        <w:spacing w:after="0"/>
        <w:ind w:left="0" w:firstLine="709"/>
        <w:contextualSpacing/>
        <w:jc w:val="both"/>
        <w:rPr>
          <w:sz w:val="24"/>
          <w:szCs w:val="24"/>
        </w:rPr>
      </w:pPr>
      <w:r w:rsidRPr="0060334C">
        <w:rPr>
          <w:sz w:val="24"/>
          <w:szCs w:val="24"/>
        </w:rPr>
        <w:t>6.2.12.</w:t>
      </w:r>
      <w:r w:rsidR="00AC41E3" w:rsidRPr="0060334C">
        <w:rPr>
          <w:rFonts w:eastAsia="Arial Unicode MS"/>
          <w:color w:val="000000"/>
          <w:kern w:val="1"/>
          <w:sz w:val="24"/>
          <w:szCs w:val="24"/>
        </w:rPr>
        <w:t> </w:t>
      </w:r>
      <w:r w:rsidRPr="0060334C">
        <w:rPr>
          <w:sz w:val="24"/>
          <w:szCs w:val="24"/>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60334C">
        <w:rPr>
          <w:sz w:val="24"/>
          <w:szCs w:val="24"/>
          <w:shd w:val="clear" w:color="auto" w:fill="FFFFFF"/>
        </w:rPr>
        <w:t xml:space="preserve">внеочередных медицинских осмотров </w:t>
      </w:r>
      <w:r w:rsidRPr="0060334C">
        <w:rPr>
          <w:sz w:val="24"/>
          <w:szCs w:val="24"/>
        </w:rPr>
        <w:t xml:space="preserve">с сохранением за ними места работы (должности) и среднего заработка. </w:t>
      </w:r>
      <w:r w:rsidRPr="0060334C">
        <w:rPr>
          <w:color w:val="000000"/>
          <w:sz w:val="24"/>
          <w:szCs w:val="24"/>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sidR="00AC41E3" w:rsidRPr="0060334C">
        <w:rPr>
          <w:rFonts w:eastAsia="Arial Unicode MS"/>
          <w:color w:val="000000"/>
          <w:kern w:val="1"/>
          <w:sz w:val="24"/>
          <w:szCs w:val="24"/>
        </w:rPr>
        <w:t> </w:t>
      </w:r>
      <w:r w:rsidRPr="0060334C">
        <w:rPr>
          <w:color w:val="000000"/>
          <w:sz w:val="24"/>
          <w:szCs w:val="24"/>
        </w:rPr>
        <w:t>185.1</w:t>
      </w:r>
      <w:r w:rsidR="00AC41E3" w:rsidRPr="0060334C">
        <w:rPr>
          <w:rFonts w:eastAsia="Arial Unicode MS"/>
          <w:color w:val="000000"/>
          <w:kern w:val="1"/>
          <w:sz w:val="24"/>
          <w:szCs w:val="24"/>
        </w:rPr>
        <w:t> </w:t>
      </w:r>
      <w:r w:rsidRPr="0060334C">
        <w:rPr>
          <w:color w:val="000000"/>
          <w:sz w:val="24"/>
          <w:szCs w:val="24"/>
        </w:rPr>
        <w:t>ТК</w:t>
      </w:r>
      <w:r w:rsidR="00AC41E3" w:rsidRPr="0060334C">
        <w:rPr>
          <w:rFonts w:eastAsia="Arial Unicode MS"/>
          <w:color w:val="000000"/>
          <w:kern w:val="1"/>
          <w:sz w:val="24"/>
          <w:szCs w:val="24"/>
        </w:rPr>
        <w:t> </w:t>
      </w:r>
      <w:r w:rsidRPr="0060334C">
        <w:rPr>
          <w:color w:val="000000"/>
          <w:sz w:val="24"/>
          <w:szCs w:val="24"/>
        </w:rPr>
        <w:t>РФ.</w:t>
      </w:r>
    </w:p>
    <w:p w14:paraId="60932E0E" w14:textId="77777777" w:rsidR="00E963B7" w:rsidRPr="0060334C" w:rsidRDefault="00E963B7" w:rsidP="008658C1">
      <w:pPr>
        <w:ind w:firstLine="709"/>
        <w:contextualSpacing/>
        <w:jc w:val="both"/>
      </w:pPr>
      <w:r w:rsidRPr="0060334C">
        <w:t xml:space="preserve">6.2.13.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w:t>
      </w:r>
      <w:r w:rsidRPr="0060334C">
        <w:lastRenderedPageBreak/>
        <w:t>необходимый температурный режим, освещенность и вентиляцию в соответствии с санитарно-гигиеническими нормами и требованиями охраны труда.</w:t>
      </w:r>
    </w:p>
    <w:p w14:paraId="095AB79D" w14:textId="77777777" w:rsidR="00E963B7" w:rsidRPr="0060334C" w:rsidRDefault="00E963B7" w:rsidP="008658C1">
      <w:pPr>
        <w:ind w:firstLine="709"/>
        <w:contextualSpacing/>
        <w:jc w:val="both"/>
      </w:pPr>
      <w:r w:rsidRPr="0060334C">
        <w:t>6.2.14.</w:t>
      </w:r>
      <w:r w:rsidR="00AC41E3" w:rsidRPr="0060334C">
        <w:rPr>
          <w:rFonts w:eastAsia="Arial Unicode MS"/>
          <w:color w:val="000000"/>
          <w:kern w:val="1"/>
        </w:rPr>
        <w:t> </w:t>
      </w:r>
      <w:r w:rsidRPr="0060334C">
        <w:t xml:space="preserve">С учетом специфики трудовой деятельности и в целях обеспечения условий и охраны труда учителей физической культуры: </w:t>
      </w:r>
    </w:p>
    <w:p w14:paraId="7842C46B" w14:textId="77777777" w:rsidR="00E963B7" w:rsidRPr="0060334C" w:rsidRDefault="00E963B7" w:rsidP="008658C1">
      <w:pPr>
        <w:ind w:firstLine="709"/>
        <w:contextualSpacing/>
        <w:jc w:val="both"/>
        <w:rPr>
          <w:strike/>
        </w:rPr>
      </w:pPr>
      <w:r w:rsidRPr="0060334C">
        <w:t>-</w:t>
      </w:r>
      <w:r w:rsidR="00AC41E3" w:rsidRPr="0060334C">
        <w:rPr>
          <w:rFonts w:eastAsia="Arial Unicode MS"/>
          <w:color w:val="000000"/>
          <w:kern w:val="1"/>
        </w:rPr>
        <w:t> </w:t>
      </w:r>
      <w:r w:rsidRPr="0060334C">
        <w:t>обеспечивать учителей физической культуры информацией о группе здоровья обучающихся по итогам профилактических медицинских осмотров</w:t>
      </w:r>
      <w:r w:rsidR="00D21848" w:rsidRPr="0060334C">
        <w:t>;</w:t>
      </w:r>
    </w:p>
    <w:p w14:paraId="34763A87" w14:textId="77777777" w:rsidR="00E963B7" w:rsidRPr="0060334C" w:rsidRDefault="00E963B7" w:rsidP="008658C1">
      <w:pPr>
        <w:ind w:firstLine="709"/>
        <w:contextualSpacing/>
        <w:jc w:val="both"/>
      </w:pPr>
      <w:r w:rsidRPr="0060334C">
        <w:t>-</w:t>
      </w:r>
      <w:r w:rsidR="00AC41E3" w:rsidRPr="0060334C">
        <w:rPr>
          <w:rFonts w:eastAsia="Arial Unicode MS"/>
          <w:color w:val="000000"/>
          <w:kern w:val="1"/>
        </w:rPr>
        <w:t> </w:t>
      </w:r>
      <w:r w:rsidRPr="0060334C">
        <w:t>регулярно проводить испытания спортивного оборудования с составлением соответствующих актов.</w:t>
      </w:r>
    </w:p>
    <w:p w14:paraId="36B0180C" w14:textId="77777777" w:rsidR="00E963B7" w:rsidRPr="0060334C" w:rsidRDefault="00E963B7" w:rsidP="008658C1">
      <w:pPr>
        <w:tabs>
          <w:tab w:val="left" w:pos="1620"/>
        </w:tabs>
        <w:ind w:firstLine="709"/>
        <w:contextualSpacing/>
        <w:jc w:val="both"/>
      </w:pPr>
      <w:r w:rsidRPr="0060334C">
        <w:t>6.2.15.</w:t>
      </w:r>
      <w:r w:rsidR="00AC41E3" w:rsidRPr="0060334C">
        <w:rPr>
          <w:rFonts w:eastAsia="Arial Unicode MS"/>
          <w:color w:val="000000"/>
          <w:kern w:val="1"/>
        </w:rPr>
        <w:t> </w:t>
      </w:r>
      <w:r w:rsidRPr="0060334C">
        <w:t>Обеспечить наличие аптечек первой помощи работникам, питьевой воды.</w:t>
      </w:r>
    </w:p>
    <w:p w14:paraId="1C975762" w14:textId="77777777" w:rsidR="00E963B7" w:rsidRPr="0060334C" w:rsidRDefault="00E963B7" w:rsidP="008658C1">
      <w:pPr>
        <w:ind w:firstLine="709"/>
        <w:contextualSpacing/>
        <w:jc w:val="both"/>
      </w:pPr>
      <w:r w:rsidRPr="0060334C">
        <w:t>6.2.16.</w:t>
      </w:r>
      <w:r w:rsidR="00AC41E3" w:rsidRPr="0060334C">
        <w:rPr>
          <w:rFonts w:eastAsia="Arial Unicode MS"/>
          <w:color w:val="000000"/>
          <w:kern w:val="1"/>
        </w:rPr>
        <w:t> </w:t>
      </w:r>
      <w:r w:rsidRPr="0060334C">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14:paraId="750007F7" w14:textId="77777777" w:rsidR="00E963B7" w:rsidRPr="0060334C" w:rsidRDefault="00E963B7" w:rsidP="008658C1">
      <w:pPr>
        <w:tabs>
          <w:tab w:val="left" w:pos="1620"/>
        </w:tabs>
        <w:ind w:firstLine="709"/>
        <w:contextualSpacing/>
        <w:jc w:val="both"/>
      </w:pPr>
      <w:r w:rsidRPr="0060334C">
        <w:t>Предусмотреть выплату денежной компенсации семье работника, погибшего в результате несчастного случа</w:t>
      </w:r>
      <w:r w:rsidR="0069026A" w:rsidRPr="0060334C">
        <w:t>я на производстве, в размере 5000 (пять тысяч)</w:t>
      </w:r>
      <w:r w:rsidRPr="0060334C">
        <w:t>рублей, если несчастный случай на производстве произошел не по вине работника.</w:t>
      </w:r>
    </w:p>
    <w:p w14:paraId="1D3E85DE" w14:textId="77777777" w:rsidR="00E963B7" w:rsidRPr="0060334C" w:rsidRDefault="00E963B7" w:rsidP="008658C1">
      <w:pPr>
        <w:tabs>
          <w:tab w:val="left" w:pos="1620"/>
        </w:tabs>
        <w:ind w:firstLine="709"/>
        <w:contextualSpacing/>
        <w:jc w:val="both"/>
      </w:pPr>
      <w:r w:rsidRPr="0060334C">
        <w:t>6.2.17.</w:t>
      </w:r>
      <w:r w:rsidR="00AC41E3" w:rsidRPr="0060334C">
        <w:rPr>
          <w:rFonts w:eastAsia="Arial Unicode MS"/>
          <w:color w:val="000000"/>
          <w:kern w:val="1"/>
        </w:rPr>
        <w:t> </w:t>
      </w:r>
      <w:r w:rsidRPr="0060334C">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14:paraId="02A2684C" w14:textId="77777777" w:rsidR="00E963B7" w:rsidRPr="0060334C" w:rsidRDefault="00E963B7" w:rsidP="008658C1">
      <w:pPr>
        <w:tabs>
          <w:tab w:val="left" w:pos="1620"/>
        </w:tabs>
        <w:ind w:firstLine="709"/>
        <w:contextualSpacing/>
        <w:jc w:val="both"/>
      </w:pPr>
      <w:r w:rsidRPr="0060334C">
        <w:t>6.2.18.</w:t>
      </w:r>
      <w:r w:rsidR="00AC41E3" w:rsidRPr="0060334C">
        <w:rPr>
          <w:rFonts w:eastAsia="Arial Unicode MS"/>
          <w:color w:val="000000"/>
          <w:kern w:val="1"/>
        </w:rPr>
        <w:t> </w:t>
      </w:r>
      <w:r w:rsidRPr="0060334C">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14:paraId="2B87EC80" w14:textId="77777777" w:rsidR="00E963B7" w:rsidRPr="0060334C" w:rsidRDefault="00E963B7" w:rsidP="008658C1">
      <w:pPr>
        <w:tabs>
          <w:tab w:val="left" w:pos="1620"/>
        </w:tabs>
        <w:ind w:firstLine="709"/>
        <w:contextualSpacing/>
        <w:jc w:val="both"/>
      </w:pPr>
      <w:r w:rsidRPr="0060334C">
        <w:t>6.3.</w:t>
      </w:r>
      <w:r w:rsidR="00AC41E3" w:rsidRPr="0060334C">
        <w:rPr>
          <w:rFonts w:eastAsia="Arial Unicode MS"/>
          <w:color w:val="000000"/>
          <w:kern w:val="1"/>
        </w:rPr>
        <w:t> </w:t>
      </w:r>
      <w:r w:rsidRPr="0060334C">
        <w:t>Работодатель гарантирует наличие оборудованного помещения для отдыха работников образовательной организации и приёма пищи.</w:t>
      </w:r>
    </w:p>
    <w:p w14:paraId="1888A985" w14:textId="77777777" w:rsidR="00E963B7" w:rsidRPr="0060334C" w:rsidRDefault="00E963B7" w:rsidP="008658C1">
      <w:pPr>
        <w:tabs>
          <w:tab w:val="left" w:pos="1620"/>
        </w:tabs>
        <w:ind w:firstLine="709"/>
        <w:contextualSpacing/>
        <w:jc w:val="both"/>
      </w:pPr>
      <w:r w:rsidRPr="0060334C">
        <w:t>6.4.</w:t>
      </w:r>
      <w:r w:rsidR="00AC41E3" w:rsidRPr="0060334C">
        <w:rPr>
          <w:rFonts w:eastAsia="Arial Unicode MS"/>
          <w:color w:val="000000"/>
          <w:kern w:val="1"/>
        </w:rPr>
        <w:t> </w:t>
      </w:r>
      <w:r w:rsidRPr="0060334C">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4DDC1494" w14:textId="77777777" w:rsidR="00E963B7" w:rsidRPr="0060334C" w:rsidRDefault="00E963B7" w:rsidP="008658C1">
      <w:pPr>
        <w:ind w:firstLine="709"/>
        <w:contextualSpacing/>
        <w:jc w:val="both"/>
      </w:pPr>
      <w:r w:rsidRPr="0060334C">
        <w:t>6.5.</w:t>
      </w:r>
      <w:r w:rsidR="00AC41E3" w:rsidRPr="0060334C">
        <w:rPr>
          <w:rFonts w:eastAsia="Arial Unicode MS"/>
          <w:color w:val="000000"/>
          <w:kern w:val="1"/>
        </w:rPr>
        <w:t> </w:t>
      </w:r>
      <w:r w:rsidRPr="0060334C">
        <w:t>Работники обязуются:</w:t>
      </w:r>
    </w:p>
    <w:p w14:paraId="0F0E53A0" w14:textId="77777777" w:rsidR="00E963B7" w:rsidRPr="0060334C" w:rsidRDefault="00E963B7" w:rsidP="008658C1">
      <w:pPr>
        <w:ind w:firstLine="709"/>
        <w:contextualSpacing/>
        <w:jc w:val="both"/>
      </w:pPr>
      <w:r w:rsidRPr="0060334C">
        <w:t>6.5.1.</w:t>
      </w:r>
      <w:r w:rsidR="00AC41E3" w:rsidRPr="0060334C">
        <w:rPr>
          <w:rFonts w:eastAsia="Arial Unicode MS"/>
          <w:color w:val="000000"/>
          <w:kern w:val="1"/>
        </w:rPr>
        <w:t> </w:t>
      </w:r>
      <w:r w:rsidRPr="0060334C">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33AADD25" w14:textId="77777777" w:rsidR="00E963B7" w:rsidRPr="0060334C" w:rsidRDefault="00E963B7" w:rsidP="008658C1">
      <w:pPr>
        <w:ind w:firstLine="709"/>
        <w:contextualSpacing/>
        <w:jc w:val="both"/>
      </w:pPr>
      <w:r w:rsidRPr="0060334C">
        <w:t>6.5.2.</w:t>
      </w:r>
      <w:r w:rsidR="00AC41E3" w:rsidRPr="0060334C">
        <w:rPr>
          <w:rFonts w:eastAsia="Arial Unicode MS"/>
          <w:color w:val="000000"/>
          <w:kern w:val="1"/>
        </w:rPr>
        <w:t> </w:t>
      </w:r>
      <w:r w:rsidRPr="0060334C">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14:paraId="3CF29AE0" w14:textId="77777777" w:rsidR="00E963B7" w:rsidRPr="0060334C" w:rsidRDefault="00E963B7" w:rsidP="008658C1">
      <w:pPr>
        <w:ind w:firstLine="709"/>
        <w:contextualSpacing/>
        <w:jc w:val="both"/>
      </w:pPr>
      <w:r w:rsidRPr="0060334C">
        <w:t>Проходить профессиональную гигиеническую подготовку и аттестацию в установленном законодательством порядке.</w:t>
      </w:r>
    </w:p>
    <w:p w14:paraId="422C5353" w14:textId="77777777" w:rsidR="00E963B7" w:rsidRPr="0060334C" w:rsidRDefault="00E963B7" w:rsidP="008658C1">
      <w:pPr>
        <w:ind w:firstLine="709"/>
        <w:contextualSpacing/>
        <w:jc w:val="both"/>
      </w:pPr>
      <w:r w:rsidRPr="0060334C">
        <w:t>6.5.3.</w:t>
      </w:r>
      <w:r w:rsidR="00AC41E3" w:rsidRPr="0060334C">
        <w:rPr>
          <w:rFonts w:eastAsia="Arial Unicode MS"/>
          <w:color w:val="000000"/>
          <w:kern w:val="1"/>
        </w:rPr>
        <w:t> </w:t>
      </w:r>
      <w:r w:rsidRPr="0060334C">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14:paraId="398569B9" w14:textId="77777777" w:rsidR="00E963B7" w:rsidRPr="0060334C" w:rsidRDefault="00E963B7" w:rsidP="008658C1">
      <w:pPr>
        <w:autoSpaceDE w:val="0"/>
        <w:autoSpaceDN w:val="0"/>
        <w:adjustRightInd w:val="0"/>
        <w:ind w:firstLine="709"/>
        <w:contextualSpacing/>
        <w:jc w:val="both"/>
      </w:pPr>
      <w:r w:rsidRPr="0060334C">
        <w:t>6.5.4.</w:t>
      </w:r>
      <w:r w:rsidR="00AC41E3" w:rsidRPr="0060334C">
        <w:rPr>
          <w:rFonts w:eastAsia="Arial Unicode MS"/>
          <w:color w:val="000000"/>
          <w:kern w:val="1"/>
        </w:rPr>
        <w:t> </w:t>
      </w:r>
      <w:r w:rsidRPr="0060334C">
        <w:t>Правильно применять средства индивидуальной и коллективной защиты.</w:t>
      </w:r>
    </w:p>
    <w:p w14:paraId="4E35BE7D" w14:textId="77777777" w:rsidR="00E963B7" w:rsidRPr="0060334C" w:rsidRDefault="00E963B7" w:rsidP="008658C1">
      <w:pPr>
        <w:ind w:firstLine="709"/>
        <w:contextualSpacing/>
        <w:jc w:val="both"/>
      </w:pPr>
      <w:r w:rsidRPr="0060334C">
        <w:t>6.5.5.</w:t>
      </w:r>
      <w:r w:rsidR="00AC41E3" w:rsidRPr="0060334C">
        <w:rPr>
          <w:rFonts w:eastAsia="Arial Unicode MS"/>
          <w:color w:val="000000"/>
          <w:kern w:val="1"/>
        </w:rPr>
        <w:t> </w:t>
      </w:r>
      <w:r w:rsidRPr="0060334C">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14:paraId="7ED9AAE8" w14:textId="77777777" w:rsidR="00E963B7" w:rsidRPr="0060334C" w:rsidRDefault="00E963B7" w:rsidP="008658C1">
      <w:pPr>
        <w:ind w:firstLine="709"/>
        <w:contextualSpacing/>
        <w:jc w:val="both"/>
      </w:pPr>
      <w:r w:rsidRPr="0060334C">
        <w:t>6.6.</w:t>
      </w:r>
      <w:r w:rsidR="00AC41E3" w:rsidRPr="0060334C">
        <w:rPr>
          <w:rFonts w:eastAsia="Arial Unicode MS"/>
          <w:color w:val="000000"/>
          <w:kern w:val="1"/>
        </w:rPr>
        <w:t> </w:t>
      </w:r>
      <w:r w:rsidRPr="0060334C">
        <w:t>Работник имеет право отказаться от выполнения работы в случае возникновения на рабочем месте ситуации, угрожающей его жизни и здоровью, а также при не</w:t>
      </w:r>
      <w:r w:rsidR="0069026A" w:rsidRPr="0060334C">
        <w:t xml:space="preserve"> </w:t>
      </w:r>
      <w:r w:rsidRPr="0060334C">
        <w:t>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14:paraId="7F7E7CE4" w14:textId="77777777" w:rsidR="00E963B7" w:rsidRPr="0060334C" w:rsidRDefault="00E963B7" w:rsidP="008658C1">
      <w:pPr>
        <w:ind w:firstLine="709"/>
        <w:contextualSpacing/>
        <w:jc w:val="both"/>
      </w:pPr>
      <w:r w:rsidRPr="0060334C">
        <w:t>6.7. Выборный орган первичной профсоюзной организации обязуется:</w:t>
      </w:r>
    </w:p>
    <w:p w14:paraId="328A2559" w14:textId="77777777" w:rsidR="00E963B7" w:rsidRPr="0060334C" w:rsidRDefault="00E963B7" w:rsidP="008658C1">
      <w:pPr>
        <w:ind w:firstLine="709"/>
        <w:contextualSpacing/>
        <w:jc w:val="both"/>
      </w:pPr>
      <w:r w:rsidRPr="0060334C">
        <w:lastRenderedPageBreak/>
        <w:t>6.7.1.</w:t>
      </w:r>
      <w:r w:rsidR="00AC41E3" w:rsidRPr="0060334C">
        <w:rPr>
          <w:rFonts w:eastAsia="Arial Unicode MS"/>
          <w:color w:val="000000"/>
          <w:kern w:val="1"/>
        </w:rPr>
        <w:t> </w:t>
      </w:r>
      <w:r w:rsidRPr="0060334C">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8C79E2C" w14:textId="77777777" w:rsidR="00E963B7" w:rsidRPr="0060334C" w:rsidRDefault="00E963B7" w:rsidP="008658C1">
      <w:pPr>
        <w:ind w:firstLine="709"/>
        <w:contextualSpacing/>
        <w:jc w:val="both"/>
      </w:pPr>
      <w:r w:rsidRPr="0060334C">
        <w:t>6.7.2.</w:t>
      </w:r>
      <w:r w:rsidR="00AC41E3" w:rsidRPr="0060334C">
        <w:rPr>
          <w:rFonts w:eastAsia="Arial Unicode MS"/>
          <w:color w:val="000000"/>
          <w:kern w:val="1"/>
        </w:rPr>
        <w:t> </w:t>
      </w:r>
      <w:r w:rsidRPr="0060334C">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14:paraId="1D0BEBD5" w14:textId="77777777" w:rsidR="00E963B7" w:rsidRPr="0060334C" w:rsidRDefault="00E963B7" w:rsidP="008658C1">
      <w:pPr>
        <w:ind w:firstLine="709"/>
        <w:contextualSpacing/>
        <w:jc w:val="both"/>
      </w:pPr>
      <w:r w:rsidRPr="0060334C">
        <w:t>6.7.3.</w:t>
      </w:r>
      <w:r w:rsidR="00AC41E3" w:rsidRPr="0060334C">
        <w:rPr>
          <w:rFonts w:eastAsia="Arial Unicode MS"/>
          <w:color w:val="000000"/>
          <w:kern w:val="1"/>
        </w:rPr>
        <w:t> </w:t>
      </w:r>
      <w:r w:rsidRPr="0060334C">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6D6308F1" w14:textId="77777777" w:rsidR="00E963B7" w:rsidRPr="0060334C" w:rsidRDefault="00E963B7" w:rsidP="008658C1">
      <w:pPr>
        <w:ind w:firstLine="709"/>
        <w:contextualSpacing/>
        <w:jc w:val="both"/>
      </w:pPr>
      <w:r w:rsidRPr="0060334C">
        <w:t>6.7.4.</w:t>
      </w:r>
      <w:r w:rsidR="00AC41E3" w:rsidRPr="0060334C">
        <w:rPr>
          <w:rFonts w:eastAsia="Arial Unicode MS"/>
          <w:color w:val="000000"/>
          <w:kern w:val="1"/>
        </w:rPr>
        <w:t> </w:t>
      </w:r>
      <w:r w:rsidRPr="0060334C">
        <w:t>Обеспечивать участие представителей выборного органа первичной профсоюзной организации в комиссиях:</w:t>
      </w:r>
    </w:p>
    <w:p w14:paraId="0B5AF918" w14:textId="77777777" w:rsidR="00E963B7" w:rsidRPr="0060334C" w:rsidRDefault="00E963B7" w:rsidP="008658C1">
      <w:pPr>
        <w:ind w:firstLine="709"/>
        <w:contextualSpacing/>
        <w:jc w:val="both"/>
      </w:pPr>
      <w:r w:rsidRPr="0060334C">
        <w:t>-</w:t>
      </w:r>
      <w:r w:rsidR="00AC41E3" w:rsidRPr="0060334C">
        <w:rPr>
          <w:rFonts w:eastAsia="Arial Unicode MS"/>
          <w:color w:val="000000"/>
          <w:kern w:val="1"/>
        </w:rPr>
        <w:t> </w:t>
      </w:r>
      <w:r w:rsidRPr="0060334C">
        <w:t xml:space="preserve">по охране труда; </w:t>
      </w:r>
    </w:p>
    <w:p w14:paraId="3C12C4CB" w14:textId="77777777" w:rsidR="00E963B7" w:rsidRPr="0060334C" w:rsidRDefault="00E963B7" w:rsidP="008658C1">
      <w:pPr>
        <w:ind w:firstLine="709"/>
        <w:contextualSpacing/>
        <w:jc w:val="both"/>
      </w:pPr>
      <w:r w:rsidRPr="0060334C">
        <w:t>-</w:t>
      </w:r>
      <w:r w:rsidR="00AC41E3" w:rsidRPr="0060334C">
        <w:rPr>
          <w:rFonts w:eastAsia="Arial Unicode MS"/>
          <w:color w:val="000000"/>
          <w:kern w:val="1"/>
        </w:rPr>
        <w:t> </w:t>
      </w:r>
      <w:r w:rsidRPr="0060334C">
        <w:t>по проведению специальной оценки условий труда;</w:t>
      </w:r>
    </w:p>
    <w:p w14:paraId="371466A1" w14:textId="77777777" w:rsidR="00E963B7" w:rsidRPr="0060334C" w:rsidRDefault="00E963B7" w:rsidP="008658C1">
      <w:pPr>
        <w:ind w:firstLine="709"/>
        <w:contextualSpacing/>
        <w:jc w:val="both"/>
      </w:pPr>
      <w:r w:rsidRPr="0060334C">
        <w:t>-</w:t>
      </w:r>
      <w:r w:rsidR="00AC41E3" w:rsidRPr="0060334C">
        <w:rPr>
          <w:rFonts w:eastAsia="Arial Unicode MS"/>
          <w:color w:val="000000"/>
          <w:kern w:val="1"/>
        </w:rPr>
        <w:t> </w:t>
      </w:r>
      <w:r w:rsidRPr="0060334C">
        <w:t>по организации и проведению обязательных медицинских осмотров;</w:t>
      </w:r>
    </w:p>
    <w:p w14:paraId="24B201E3" w14:textId="77777777" w:rsidR="00E963B7" w:rsidRPr="0060334C" w:rsidRDefault="00E963B7" w:rsidP="008658C1">
      <w:pPr>
        <w:ind w:firstLine="709"/>
        <w:contextualSpacing/>
        <w:jc w:val="both"/>
      </w:pPr>
      <w:r w:rsidRPr="0060334C">
        <w:t>-</w:t>
      </w:r>
      <w:r w:rsidR="00AC41E3" w:rsidRPr="0060334C">
        <w:rPr>
          <w:rFonts w:eastAsia="Arial Unicode MS"/>
          <w:color w:val="000000"/>
          <w:kern w:val="1"/>
        </w:rPr>
        <w:t> </w:t>
      </w:r>
      <w:r w:rsidRPr="0060334C">
        <w:t xml:space="preserve">по расследованию несчастных случаев на производстве; </w:t>
      </w:r>
    </w:p>
    <w:p w14:paraId="5BFF1B4F" w14:textId="77777777" w:rsidR="00E963B7" w:rsidRPr="0060334C" w:rsidRDefault="00E963B7" w:rsidP="008658C1">
      <w:pPr>
        <w:ind w:firstLine="709"/>
        <w:contextualSpacing/>
        <w:jc w:val="both"/>
      </w:pPr>
      <w:r w:rsidRPr="0060334C">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64C7883A" w14:textId="77777777" w:rsidR="00E963B7" w:rsidRPr="0060334C" w:rsidRDefault="00E963B7" w:rsidP="008658C1">
      <w:pPr>
        <w:ind w:firstLine="709"/>
        <w:contextualSpacing/>
        <w:jc w:val="both"/>
      </w:pPr>
      <w:r w:rsidRPr="0060334C">
        <w:t>6.7.5.</w:t>
      </w:r>
      <w:r w:rsidR="00AC41E3" w:rsidRPr="0060334C">
        <w:rPr>
          <w:rFonts w:eastAsia="Arial Unicode MS"/>
          <w:color w:val="000000"/>
          <w:kern w:val="1"/>
        </w:rPr>
        <w:t> </w:t>
      </w:r>
      <w:r w:rsidRPr="0060334C">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55C213CD" w14:textId="77777777" w:rsidR="00E963B7" w:rsidRPr="0060334C" w:rsidRDefault="00E963B7" w:rsidP="008658C1">
      <w:pPr>
        <w:ind w:firstLine="709"/>
        <w:contextualSpacing/>
        <w:jc w:val="both"/>
      </w:pPr>
      <w:r w:rsidRPr="0060334C">
        <w:t>6.7.6.</w:t>
      </w:r>
      <w:r w:rsidR="00AC41E3" w:rsidRPr="0060334C">
        <w:rPr>
          <w:rFonts w:eastAsia="Arial Unicode MS"/>
          <w:color w:val="000000"/>
          <w:kern w:val="1"/>
        </w:rPr>
        <w:t> </w:t>
      </w:r>
      <w:r w:rsidRPr="0060334C">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117E8D8C" w14:textId="77777777" w:rsidR="00E963B7" w:rsidRPr="0060334C" w:rsidRDefault="00E963B7" w:rsidP="008658C1">
      <w:pPr>
        <w:ind w:firstLine="709"/>
        <w:contextualSpacing/>
        <w:jc w:val="both"/>
      </w:pPr>
      <w:r w:rsidRPr="0060334C">
        <w:t>6.7.7.</w:t>
      </w:r>
      <w:r w:rsidR="00AC41E3" w:rsidRPr="0060334C">
        <w:rPr>
          <w:rFonts w:eastAsia="Arial Unicode MS"/>
          <w:color w:val="000000"/>
          <w:kern w:val="1"/>
        </w:rPr>
        <w:t> </w:t>
      </w:r>
      <w:r w:rsidRPr="0060334C">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3F08E0D1" w14:textId="77777777" w:rsidR="00E963B7" w:rsidRPr="0060334C" w:rsidRDefault="00E963B7" w:rsidP="008658C1">
      <w:pPr>
        <w:ind w:firstLine="709"/>
        <w:contextualSpacing/>
        <w:jc w:val="both"/>
      </w:pPr>
      <w:r w:rsidRPr="0060334C">
        <w:t>Обращаться к р</w:t>
      </w:r>
      <w:r w:rsidRPr="0060334C">
        <w:rPr>
          <w:bCs/>
        </w:rPr>
        <w:t>аботодателю</w:t>
      </w:r>
      <w:r w:rsidRPr="0060334C">
        <w:t xml:space="preserve"> с предложением о привлечении к ответственности лиц, допустивших нарушения требований охраны труда.</w:t>
      </w:r>
    </w:p>
    <w:p w14:paraId="52A58B2A" w14:textId="77777777" w:rsidR="00E963B7" w:rsidRPr="0060334C" w:rsidRDefault="00E963B7" w:rsidP="008658C1">
      <w:pPr>
        <w:ind w:firstLine="709"/>
        <w:contextualSpacing/>
        <w:jc w:val="both"/>
      </w:pPr>
      <w:r w:rsidRPr="0060334C">
        <w:t>6.7.8.</w:t>
      </w:r>
      <w:r w:rsidR="00AC41E3" w:rsidRPr="0060334C">
        <w:rPr>
          <w:rFonts w:eastAsia="Arial Unicode MS"/>
          <w:color w:val="000000"/>
          <w:kern w:val="1"/>
        </w:rPr>
        <w:t> </w:t>
      </w:r>
      <w:r w:rsidRPr="0060334C">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33D8B0E9" w14:textId="77777777" w:rsidR="00DC4CBA" w:rsidRPr="0060334C" w:rsidRDefault="00DC4CBA" w:rsidP="00DC4CBA">
      <w:pPr>
        <w:pStyle w:val="ConsPlusTitle"/>
        <w:jc w:val="both"/>
        <w:rPr>
          <w:b w:val="0"/>
          <w:sz w:val="24"/>
          <w:szCs w:val="24"/>
        </w:rPr>
      </w:pPr>
      <w:r w:rsidRPr="0060334C">
        <w:rPr>
          <w:sz w:val="24"/>
          <w:szCs w:val="24"/>
        </w:rPr>
        <w:t xml:space="preserve">         </w:t>
      </w:r>
      <w:r w:rsidRPr="0060334C">
        <w:rPr>
          <w:b w:val="0"/>
          <w:sz w:val="24"/>
          <w:szCs w:val="24"/>
        </w:rPr>
        <w:t>6.8.Работодатель обязуется:</w:t>
      </w:r>
    </w:p>
    <w:p w14:paraId="1B07AEA4" w14:textId="77777777" w:rsidR="00DC4CBA" w:rsidRPr="0060334C" w:rsidRDefault="00DC4CBA" w:rsidP="00DC4CBA">
      <w:pPr>
        <w:pStyle w:val="ConsPlusTitle"/>
        <w:ind w:firstLine="708"/>
        <w:jc w:val="both"/>
        <w:rPr>
          <w:b w:val="0"/>
          <w:sz w:val="24"/>
          <w:szCs w:val="24"/>
        </w:rPr>
      </w:pPr>
      <w:r w:rsidRPr="0060334C">
        <w:rPr>
          <w:b w:val="0"/>
          <w:sz w:val="24"/>
          <w:szCs w:val="24"/>
        </w:rPr>
        <w:t>6.8.1.Организовать информационно-просветительские мероприятия, направленные на профилактику ВИЧ/СПИДа на рабочих местах и недопущение дискриминации и стигматизации в отношении работников, живущих с ВИЧ:</w:t>
      </w:r>
    </w:p>
    <w:p w14:paraId="10C394CF" w14:textId="77777777" w:rsidR="00DC4CBA" w:rsidRPr="0060334C" w:rsidRDefault="00DC4CBA" w:rsidP="00DC4CBA">
      <w:pPr>
        <w:pStyle w:val="ConsPlusTitle"/>
        <w:ind w:firstLine="708"/>
        <w:jc w:val="both"/>
        <w:rPr>
          <w:b w:val="0"/>
          <w:sz w:val="24"/>
          <w:szCs w:val="24"/>
        </w:rPr>
      </w:pPr>
      <w:r w:rsidRPr="0060334C">
        <w:rPr>
          <w:b w:val="0"/>
          <w:sz w:val="24"/>
          <w:szCs w:val="24"/>
        </w:rPr>
        <w:t>6.8.2.Информирование работников организации по вопросам профилактики ВИЧ/СПИДа;</w:t>
      </w:r>
    </w:p>
    <w:p w14:paraId="3A308AC3" w14:textId="77777777" w:rsidR="00DC4CBA" w:rsidRPr="0060334C" w:rsidRDefault="00DC4CBA" w:rsidP="00DC4CBA">
      <w:pPr>
        <w:pStyle w:val="ConsPlusTitle"/>
        <w:ind w:firstLine="708"/>
        <w:jc w:val="both"/>
        <w:rPr>
          <w:b w:val="0"/>
          <w:sz w:val="24"/>
          <w:szCs w:val="24"/>
        </w:rPr>
      </w:pPr>
      <w:r w:rsidRPr="0060334C">
        <w:rPr>
          <w:b w:val="0"/>
          <w:sz w:val="24"/>
          <w:szCs w:val="24"/>
        </w:rPr>
        <w:t>6.8.3.Включение тематических листовок по вопросам профилактики ВИЧ/СПИДа на рабочих местах и недопущению дискриминации и стигматизации в трудовых коллективах работников, живущих с ВИЧ-инфекцией, в список раздаточных материалов при приеме на работу;</w:t>
      </w:r>
    </w:p>
    <w:p w14:paraId="73483234" w14:textId="77777777" w:rsidR="00DC4CBA" w:rsidRPr="0060334C" w:rsidRDefault="00DC4CBA" w:rsidP="00DC4CBA">
      <w:pPr>
        <w:pStyle w:val="ConsPlusTitle"/>
        <w:ind w:firstLine="708"/>
        <w:jc w:val="both"/>
        <w:rPr>
          <w:b w:val="0"/>
          <w:sz w:val="24"/>
          <w:szCs w:val="24"/>
        </w:rPr>
      </w:pPr>
      <w:r w:rsidRPr="0060334C">
        <w:rPr>
          <w:b w:val="0"/>
          <w:sz w:val="24"/>
          <w:szCs w:val="24"/>
        </w:rPr>
        <w:t>6.8.4.Включение вопросов профилактики ВИЧ/СПИДа на рабочих местах в программы обучения и проведения инструктажей по охране труда;</w:t>
      </w:r>
    </w:p>
    <w:p w14:paraId="33BAED27" w14:textId="77777777" w:rsidR="00DC4CBA" w:rsidRPr="0060334C" w:rsidRDefault="00DC4CBA" w:rsidP="00DC4CBA">
      <w:pPr>
        <w:pStyle w:val="ConsPlusTitle"/>
        <w:ind w:firstLine="708"/>
        <w:jc w:val="both"/>
        <w:rPr>
          <w:b w:val="0"/>
          <w:sz w:val="24"/>
          <w:szCs w:val="24"/>
        </w:rPr>
      </w:pPr>
      <w:r w:rsidRPr="0060334C">
        <w:rPr>
          <w:b w:val="0"/>
          <w:sz w:val="24"/>
          <w:szCs w:val="24"/>
        </w:rPr>
        <w:t>6.8.5.Недопущение дискриминации и стигматизации в трудовом коллективе в отношении работников, живущих с ВИЧ-инфекцией.</w:t>
      </w:r>
    </w:p>
    <w:p w14:paraId="2528B92D" w14:textId="77777777" w:rsidR="00345F19" w:rsidRPr="005C405B" w:rsidRDefault="00345F19" w:rsidP="00345F19">
      <w:pPr>
        <w:pStyle w:val="afa"/>
        <w:widowControl w:val="0"/>
        <w:autoSpaceDE w:val="0"/>
        <w:autoSpaceDN w:val="0"/>
        <w:ind w:left="0" w:right="-2" w:firstLine="567"/>
        <w:jc w:val="both"/>
        <w:rPr>
          <w:spacing w:val="-2"/>
        </w:rPr>
      </w:pPr>
      <w:r w:rsidRPr="005C405B">
        <w:t xml:space="preserve">В соответствии с разделом X ТК РФ </w:t>
      </w:r>
      <w:r w:rsidRPr="005C405B">
        <w:rPr>
          <w:spacing w:val="-2"/>
        </w:rPr>
        <w:t>Стороны с</w:t>
      </w:r>
      <w:r w:rsidRPr="005C405B">
        <w:t xml:space="preserve">читают сохранение жизни и здоровья работников в процессе трудовой деятельности одним из приоритетов в своей работе и рассматривают его в неразрывной связи </w:t>
      </w:r>
      <w:r w:rsidRPr="005C405B">
        <w:br/>
        <w:t xml:space="preserve">с решением задач по улучшению условий и охраны </w:t>
      </w:r>
      <w:r w:rsidRPr="005C405B">
        <w:rPr>
          <w:spacing w:val="-2"/>
        </w:rPr>
        <w:t>труда.</w:t>
      </w:r>
    </w:p>
    <w:p w14:paraId="2654BC2E" w14:textId="77777777" w:rsidR="00345F19" w:rsidRPr="005C405B" w:rsidRDefault="00345F19" w:rsidP="00345F19">
      <w:pPr>
        <w:pStyle w:val="afa"/>
        <w:widowControl w:val="0"/>
        <w:autoSpaceDE w:val="0"/>
        <w:autoSpaceDN w:val="0"/>
        <w:ind w:left="0" w:right="-2" w:firstLine="567"/>
        <w:jc w:val="both"/>
        <w:rPr>
          <w:spacing w:val="-2"/>
        </w:rPr>
      </w:pPr>
      <w:r w:rsidRPr="005C405B">
        <w:rPr>
          <w:b/>
        </w:rPr>
        <w:t xml:space="preserve">Стороны берут на себя </w:t>
      </w:r>
      <w:r w:rsidRPr="005C405B">
        <w:rPr>
          <w:b/>
          <w:spacing w:val="-2"/>
        </w:rPr>
        <w:t>обязательства:</w:t>
      </w:r>
    </w:p>
    <w:p w14:paraId="1BC3F978" w14:textId="77777777" w:rsidR="00345F19" w:rsidRPr="00D64D9C" w:rsidRDefault="00D64D9C" w:rsidP="00D64D9C">
      <w:pPr>
        <w:widowControl w:val="0"/>
        <w:tabs>
          <w:tab w:val="left" w:pos="1134"/>
        </w:tabs>
        <w:autoSpaceDE w:val="0"/>
        <w:autoSpaceDN w:val="0"/>
        <w:ind w:left="710" w:right="-2"/>
        <w:contextualSpacing/>
        <w:jc w:val="both"/>
        <w:rPr>
          <w:spacing w:val="-2"/>
        </w:rPr>
      </w:pPr>
      <w:r>
        <w:t xml:space="preserve">7. </w:t>
      </w:r>
      <w:r w:rsidR="00345F19" w:rsidRPr="005C405B">
        <w:t xml:space="preserve">Осуществлять меры по обеспечению прав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в соответствии с действующим законодательством об охране труда. Для расширения этого права ежегодно заключать в учреждениях соглашения по охране труда между </w:t>
      </w:r>
      <w:r w:rsidR="00345F19" w:rsidRPr="005C405B">
        <w:lastRenderedPageBreak/>
        <w:t>администрацией и ВОППО.</w:t>
      </w:r>
    </w:p>
    <w:p w14:paraId="48463261" w14:textId="77777777" w:rsidR="00345F19" w:rsidRPr="00D64D9C" w:rsidRDefault="00D64D9C" w:rsidP="00D64D9C">
      <w:pPr>
        <w:widowControl w:val="0"/>
        <w:tabs>
          <w:tab w:val="left" w:pos="1134"/>
        </w:tabs>
        <w:autoSpaceDE w:val="0"/>
        <w:autoSpaceDN w:val="0"/>
        <w:ind w:left="710" w:right="-2"/>
        <w:contextualSpacing/>
        <w:jc w:val="both"/>
        <w:rPr>
          <w:spacing w:val="-2"/>
        </w:rPr>
      </w:pPr>
      <w:r>
        <w:t xml:space="preserve">7.1. </w:t>
      </w:r>
      <w:r w:rsidR="00345F19" w:rsidRPr="005C405B">
        <w:t xml:space="preserve">Оказывать содействие и осуществлять контроль выполнения </w:t>
      </w:r>
      <w:r w:rsidR="00345F19" w:rsidRPr="00D64D9C">
        <w:rPr>
          <w:spacing w:val="-2"/>
        </w:rPr>
        <w:t>работодателями:</w:t>
      </w:r>
    </w:p>
    <w:p w14:paraId="48079F82" w14:textId="77777777" w:rsidR="00345F19" w:rsidRPr="00D64D9C" w:rsidRDefault="00D64D9C" w:rsidP="00D64D9C">
      <w:pPr>
        <w:widowControl w:val="0"/>
        <w:tabs>
          <w:tab w:val="left" w:pos="1134"/>
        </w:tabs>
        <w:autoSpaceDE w:val="0"/>
        <w:autoSpaceDN w:val="0"/>
        <w:ind w:left="720" w:right="-2"/>
        <w:contextualSpacing/>
        <w:jc w:val="both"/>
        <w:rPr>
          <w:spacing w:val="-2"/>
        </w:rPr>
      </w:pPr>
      <w:r>
        <w:t>7.1.1.</w:t>
      </w:r>
      <w:r w:rsidR="00345F19" w:rsidRPr="005C405B">
        <w:t xml:space="preserve">Законодательных и нормативных правовых актов Российской Федерации, Республики Марий Эл, органа местного самоуправления об охране </w:t>
      </w:r>
      <w:r w:rsidR="00345F19" w:rsidRPr="00D64D9C">
        <w:rPr>
          <w:spacing w:val="-2"/>
        </w:rPr>
        <w:t>труда;</w:t>
      </w:r>
    </w:p>
    <w:p w14:paraId="677F2A1F" w14:textId="77777777" w:rsidR="00345F19" w:rsidRPr="00D64D9C" w:rsidRDefault="00D64D9C" w:rsidP="00D64D9C">
      <w:pPr>
        <w:widowControl w:val="0"/>
        <w:tabs>
          <w:tab w:val="left" w:pos="1134"/>
        </w:tabs>
        <w:autoSpaceDE w:val="0"/>
        <w:autoSpaceDN w:val="0"/>
        <w:ind w:left="720" w:right="-2"/>
        <w:contextualSpacing/>
        <w:jc w:val="both"/>
        <w:rPr>
          <w:spacing w:val="-2"/>
        </w:rPr>
      </w:pPr>
      <w:r>
        <w:t>7.1.2.</w:t>
      </w:r>
      <w:r w:rsidR="00345F19" w:rsidRPr="005C405B">
        <w:t>Своевременной разработки и утверждения инструкций по охране труда на каждое рабочее место и должность (профессию) с учетом мотивированного мнения ВОППО;</w:t>
      </w:r>
    </w:p>
    <w:p w14:paraId="147FD6AF" w14:textId="77777777" w:rsidR="00345F19" w:rsidRPr="00AE011F" w:rsidRDefault="00AE011F" w:rsidP="00AE011F">
      <w:pPr>
        <w:widowControl w:val="0"/>
        <w:tabs>
          <w:tab w:val="left" w:pos="1134"/>
        </w:tabs>
        <w:autoSpaceDE w:val="0"/>
        <w:autoSpaceDN w:val="0"/>
        <w:ind w:left="568" w:right="-2"/>
        <w:contextualSpacing/>
        <w:jc w:val="both"/>
        <w:rPr>
          <w:spacing w:val="-2"/>
        </w:rPr>
      </w:pPr>
      <w:r>
        <w:t>7.1.1.</w:t>
      </w:r>
      <w:r w:rsidR="00345F19" w:rsidRPr="005C405B">
        <w:t>Соблюдения норм и правил обеспечения работников сертифицированной специальной одеждой, специальной обувью и другими средствами индивидуальной защиты (далее – СИЗ), норм бесплатной выдачи работникам смывающих и обезвреживающих средств (Приложения 11, 12, 13).</w:t>
      </w:r>
    </w:p>
    <w:p w14:paraId="075BAEE0" w14:textId="77777777" w:rsidR="00345F19" w:rsidRPr="00AE011F" w:rsidRDefault="00AE011F" w:rsidP="00AE011F">
      <w:pPr>
        <w:widowControl w:val="0"/>
        <w:tabs>
          <w:tab w:val="left" w:pos="1134"/>
        </w:tabs>
        <w:autoSpaceDE w:val="0"/>
        <w:autoSpaceDN w:val="0"/>
        <w:ind w:left="568" w:right="-2"/>
        <w:contextualSpacing/>
        <w:jc w:val="both"/>
        <w:rPr>
          <w:spacing w:val="-2"/>
        </w:rPr>
      </w:pPr>
      <w:r>
        <w:t>7.1.2.</w:t>
      </w:r>
      <w:r w:rsidR="00345F19" w:rsidRPr="005C405B">
        <w:t xml:space="preserve">При введении в Республике Марий Эл режима повышенной готовности, иных санитарно-эпидемиологических режимов обеспечивать работников организаций средствами индивидуальной защиты органов дыхания, обеспечивать условия для гигиенической обработки рук </w:t>
      </w:r>
      <w:r w:rsidR="00345F19" w:rsidRPr="005C405B">
        <w:br/>
        <w:t xml:space="preserve">с применением кожных </w:t>
      </w:r>
      <w:r w:rsidR="00345F19" w:rsidRPr="00AE011F">
        <w:rPr>
          <w:spacing w:val="-2"/>
        </w:rPr>
        <w:t>антисептиков;</w:t>
      </w:r>
    </w:p>
    <w:p w14:paraId="63507CCC" w14:textId="77777777" w:rsidR="00345F19" w:rsidRPr="00AE011F" w:rsidRDefault="00AE011F" w:rsidP="00AE011F">
      <w:pPr>
        <w:widowControl w:val="0"/>
        <w:tabs>
          <w:tab w:val="left" w:pos="1134"/>
        </w:tabs>
        <w:autoSpaceDE w:val="0"/>
        <w:autoSpaceDN w:val="0"/>
        <w:ind w:left="568" w:right="-2"/>
        <w:contextualSpacing/>
        <w:jc w:val="both"/>
        <w:rPr>
          <w:spacing w:val="-2"/>
        </w:rPr>
      </w:pPr>
      <w:r>
        <w:t>7.1.3.</w:t>
      </w:r>
      <w:r w:rsidR="00345F19" w:rsidRPr="005C405B">
        <w:t>Организации за счёт средств работодателя обязательных медицинских осмотров (предварительных и периодических), обязательных психиатрических освидетельствованийработниковссохранениемзанимиместаработы(должности) и среднего заработка на время их прохождения, а также организации обучения и гигиенической аттестации работников, оплаты личных медицинских книжек;</w:t>
      </w:r>
    </w:p>
    <w:p w14:paraId="21D08B82" w14:textId="77777777" w:rsidR="00345F19" w:rsidRPr="00AE011F" w:rsidRDefault="00AE011F" w:rsidP="00AE011F">
      <w:pPr>
        <w:widowControl w:val="0"/>
        <w:tabs>
          <w:tab w:val="left" w:pos="1134"/>
        </w:tabs>
        <w:autoSpaceDE w:val="0"/>
        <w:autoSpaceDN w:val="0"/>
        <w:ind w:left="568" w:right="-2"/>
        <w:contextualSpacing/>
        <w:jc w:val="both"/>
        <w:rPr>
          <w:spacing w:val="-2"/>
        </w:rPr>
      </w:pPr>
      <w:r>
        <w:t>7.1.4.</w:t>
      </w:r>
      <w:r w:rsidR="00345F19" w:rsidRPr="005C405B">
        <w:t xml:space="preserve">Мероприятий по организации обучения и проверки знаний охраны труда работников в соответствии с действующим порядком обучения по охране труда и проверки знаний требований охраны труда работников, обучения уполномоченных (доверенных) лиц по охране труда профкома </w:t>
      </w:r>
      <w:r w:rsidR="00345F19" w:rsidRPr="005C405B">
        <w:br/>
        <w:t>в аккредитованных обучающих организациях;</w:t>
      </w:r>
    </w:p>
    <w:p w14:paraId="5884B532" w14:textId="77777777" w:rsidR="00345F19" w:rsidRPr="00AE011F" w:rsidRDefault="00AE011F" w:rsidP="00AE011F">
      <w:pPr>
        <w:widowControl w:val="0"/>
        <w:tabs>
          <w:tab w:val="left" w:pos="1134"/>
        </w:tabs>
        <w:autoSpaceDE w:val="0"/>
        <w:autoSpaceDN w:val="0"/>
        <w:ind w:left="568" w:right="-2"/>
        <w:contextualSpacing/>
        <w:jc w:val="both"/>
        <w:rPr>
          <w:spacing w:val="-2"/>
        </w:rPr>
      </w:pPr>
      <w:r>
        <w:t>7.1.5.</w:t>
      </w:r>
      <w:r w:rsidR="00345F19" w:rsidRPr="005C405B">
        <w:t>Создания на паритетных началах из представителей работодателя и ВОППО комиссии по охране труда, организации её регулярной работы;</w:t>
      </w:r>
    </w:p>
    <w:p w14:paraId="76281720" w14:textId="77777777" w:rsidR="00345F19" w:rsidRPr="00AE011F" w:rsidRDefault="00AE011F" w:rsidP="00AE011F">
      <w:pPr>
        <w:widowControl w:val="0"/>
        <w:tabs>
          <w:tab w:val="left" w:pos="1134"/>
        </w:tabs>
        <w:autoSpaceDE w:val="0"/>
        <w:autoSpaceDN w:val="0"/>
        <w:ind w:left="568" w:right="-2"/>
        <w:contextualSpacing/>
        <w:jc w:val="both"/>
        <w:rPr>
          <w:spacing w:val="-2"/>
        </w:rPr>
      </w:pPr>
      <w:r>
        <w:t>7.1.6.</w:t>
      </w:r>
      <w:r w:rsidR="00345F19" w:rsidRPr="005C405B">
        <w:t>Проведения в установленные сроки расследования несчастных случаев на производстве и ведения их учета;</w:t>
      </w:r>
    </w:p>
    <w:p w14:paraId="7B0C3044" w14:textId="77777777" w:rsidR="00345F19" w:rsidRPr="00AE011F" w:rsidRDefault="00AE011F" w:rsidP="00AE011F">
      <w:pPr>
        <w:widowControl w:val="0"/>
        <w:tabs>
          <w:tab w:val="left" w:pos="1134"/>
        </w:tabs>
        <w:autoSpaceDE w:val="0"/>
        <w:autoSpaceDN w:val="0"/>
        <w:ind w:left="568" w:right="-2"/>
        <w:contextualSpacing/>
        <w:jc w:val="both"/>
        <w:rPr>
          <w:spacing w:val="-2"/>
        </w:rPr>
      </w:pPr>
      <w:r>
        <w:t>7.1.7.</w:t>
      </w:r>
      <w:r w:rsidR="00345F19" w:rsidRPr="005C405B">
        <w:t xml:space="preserve">Предоставления работникам дополнительных оплачиваемых отпусков (Приложение № ), льгот, денежных компенсаций за работу </w:t>
      </w:r>
      <w:r w:rsidR="00345F19" w:rsidRPr="005C405B">
        <w:br/>
        <w:t>в условиях, отклоняющихс</w:t>
      </w:r>
      <w:r w:rsidR="00D64D9C">
        <w:t xml:space="preserve">я от нормальных (Приложение № </w:t>
      </w:r>
      <w:r w:rsidR="00345F19" w:rsidRPr="005C405B">
        <w:t>);</w:t>
      </w:r>
    </w:p>
    <w:p w14:paraId="1DA49478" w14:textId="77777777" w:rsidR="00345F19" w:rsidRPr="00AE011F" w:rsidRDefault="00AE011F" w:rsidP="00AE011F">
      <w:pPr>
        <w:widowControl w:val="0"/>
        <w:tabs>
          <w:tab w:val="left" w:pos="1134"/>
        </w:tabs>
        <w:autoSpaceDE w:val="0"/>
        <w:autoSpaceDN w:val="0"/>
        <w:ind w:left="568" w:right="-2"/>
        <w:contextualSpacing/>
        <w:jc w:val="both"/>
        <w:rPr>
          <w:spacing w:val="-2"/>
        </w:rPr>
      </w:pPr>
      <w:r>
        <w:t>7.1.8.</w:t>
      </w:r>
      <w:r w:rsidR="00345F19" w:rsidRPr="005C405B">
        <w:t xml:space="preserve">Обеспечения льгот и гарантий, определённых трудовым законодательством беременным женщинам и женщинам, имеющим детей </w:t>
      </w:r>
      <w:r w:rsidR="00345F19" w:rsidRPr="005C405B">
        <w:br/>
        <w:t xml:space="preserve">в возрасте до 1,5 лет, а также иным лицам с семейными обязанностями </w:t>
      </w:r>
      <w:r w:rsidR="00345F19" w:rsidRPr="005C405B">
        <w:br/>
        <w:t xml:space="preserve">(глава 41 ТК </w:t>
      </w:r>
      <w:r w:rsidR="00345F19" w:rsidRPr="00AE011F">
        <w:rPr>
          <w:spacing w:val="-4"/>
        </w:rPr>
        <w:t>РФ);</w:t>
      </w:r>
    </w:p>
    <w:p w14:paraId="4DE08B7F" w14:textId="77777777" w:rsidR="00345F19" w:rsidRPr="00AE011F" w:rsidRDefault="00AE011F" w:rsidP="00AE011F">
      <w:pPr>
        <w:widowControl w:val="0"/>
        <w:tabs>
          <w:tab w:val="left" w:pos="1134"/>
        </w:tabs>
        <w:autoSpaceDE w:val="0"/>
        <w:autoSpaceDN w:val="0"/>
        <w:ind w:left="568" w:right="-2"/>
        <w:contextualSpacing/>
        <w:jc w:val="both"/>
        <w:rPr>
          <w:spacing w:val="-2"/>
        </w:rPr>
      </w:pPr>
      <w:r>
        <w:t>7.1.9.</w:t>
      </w:r>
      <w:r w:rsidR="00345F19" w:rsidRPr="005C405B">
        <w:t>Создания необходимых условий для охраны и укрепления здоровья, организации горячего питания работников в режиме работы учреждения не реже одного раза в смену продолжительностью 4 и более часов. Порядок и условия организации горячего питания работников определяются КД, иным ЛНА;</w:t>
      </w:r>
    </w:p>
    <w:p w14:paraId="3A54610D" w14:textId="77777777" w:rsidR="00345F19" w:rsidRPr="00AE011F" w:rsidRDefault="00AE011F" w:rsidP="00AE011F">
      <w:pPr>
        <w:widowControl w:val="0"/>
        <w:tabs>
          <w:tab w:val="left" w:pos="1134"/>
        </w:tabs>
        <w:autoSpaceDE w:val="0"/>
        <w:autoSpaceDN w:val="0"/>
        <w:ind w:left="568" w:right="-2"/>
        <w:contextualSpacing/>
        <w:jc w:val="both"/>
        <w:rPr>
          <w:spacing w:val="-2"/>
        </w:rPr>
      </w:pPr>
      <w:r>
        <w:t>7.1.10.</w:t>
      </w:r>
      <w:r w:rsidR="00345F19" w:rsidRPr="005C405B">
        <w:t xml:space="preserve">Создания необходимых условий для выполнения работы уполномоченных (доверенных) лиц по охране труда профкома, совместных комиссий по охране труда, участия представителей ВОППО в расследовании несчастных случаев на производстве, в специальной оценке условий труда (далее – </w:t>
      </w:r>
      <w:r w:rsidR="00345F19" w:rsidRPr="00AE011F">
        <w:rPr>
          <w:spacing w:val="-2"/>
        </w:rPr>
        <w:t>СОУТ);</w:t>
      </w:r>
    </w:p>
    <w:p w14:paraId="521C085D" w14:textId="77777777" w:rsidR="00345F19" w:rsidRPr="00AE011F" w:rsidRDefault="00AE011F" w:rsidP="00AE011F">
      <w:pPr>
        <w:widowControl w:val="0"/>
        <w:tabs>
          <w:tab w:val="left" w:pos="1134"/>
        </w:tabs>
        <w:autoSpaceDE w:val="0"/>
        <w:autoSpaceDN w:val="0"/>
        <w:ind w:left="568" w:right="-2"/>
        <w:contextualSpacing/>
        <w:jc w:val="both"/>
        <w:rPr>
          <w:spacing w:val="-2"/>
        </w:rPr>
      </w:pPr>
      <w:r>
        <w:t>7.1.11.</w:t>
      </w:r>
      <w:r w:rsidR="00345F19" w:rsidRPr="005C405B">
        <w:t xml:space="preserve">Подготовки персонала для оказания доврачебной помощи </w:t>
      </w:r>
      <w:r w:rsidR="00345F19" w:rsidRPr="005C405B">
        <w:br/>
        <w:t xml:space="preserve">в соответствии с п.11 ч.1 ст. 41 Федерального закона от 29.12.2012 г. </w:t>
      </w:r>
      <w:r w:rsidR="00345F19" w:rsidRPr="005C405B">
        <w:br/>
        <w:t>№273 -ФЗ «Об образовании в Российской Федерации»;</w:t>
      </w:r>
    </w:p>
    <w:p w14:paraId="1879AD0E" w14:textId="77777777" w:rsidR="00345F19" w:rsidRPr="00AE011F" w:rsidRDefault="00AE011F" w:rsidP="00AE011F">
      <w:pPr>
        <w:widowControl w:val="0"/>
        <w:tabs>
          <w:tab w:val="left" w:pos="1134"/>
        </w:tabs>
        <w:autoSpaceDE w:val="0"/>
        <w:autoSpaceDN w:val="0"/>
        <w:ind w:left="568" w:right="-2"/>
        <w:contextualSpacing/>
        <w:jc w:val="both"/>
        <w:rPr>
          <w:spacing w:val="-2"/>
        </w:rPr>
      </w:pPr>
      <w:r>
        <w:t>7.1.12.</w:t>
      </w:r>
      <w:r w:rsidR="00345F19" w:rsidRPr="005C405B">
        <w:t>Укомплектования в соответствии с установленными нормами и правилами медицинских, учебных кабинетов, учебных мастерских необходимыми медицинскими средствами, в том числе медицинскими аптечками, оборудованием для оказания неотложной доврачебной помощи;</w:t>
      </w:r>
    </w:p>
    <w:p w14:paraId="0EF0C0B0" w14:textId="77777777" w:rsidR="00345F19" w:rsidRPr="00AE011F" w:rsidRDefault="00AE011F" w:rsidP="00AE011F">
      <w:pPr>
        <w:widowControl w:val="0"/>
        <w:tabs>
          <w:tab w:val="left" w:pos="1134"/>
        </w:tabs>
        <w:autoSpaceDE w:val="0"/>
        <w:autoSpaceDN w:val="0"/>
        <w:ind w:left="568" w:right="-2"/>
        <w:contextualSpacing/>
        <w:jc w:val="both"/>
        <w:rPr>
          <w:spacing w:val="-2"/>
        </w:rPr>
      </w:pPr>
      <w:r>
        <w:t>7.1.13.</w:t>
      </w:r>
      <w:r w:rsidR="00345F19" w:rsidRPr="005C405B">
        <w:t xml:space="preserve">Обеспечения пожаро и электробезопасности учреждений </w:t>
      </w:r>
      <w:r w:rsidR="00345F19" w:rsidRPr="005C405B">
        <w:br/>
        <w:t>в соответствии с требованиями федерального законодательства.</w:t>
      </w:r>
    </w:p>
    <w:p w14:paraId="451CE82B" w14:textId="77777777" w:rsidR="00345F19" w:rsidRPr="00AE011F" w:rsidRDefault="00AE011F" w:rsidP="00AE011F">
      <w:pPr>
        <w:widowControl w:val="0"/>
        <w:tabs>
          <w:tab w:val="left" w:pos="1134"/>
        </w:tabs>
        <w:autoSpaceDE w:val="0"/>
        <w:autoSpaceDN w:val="0"/>
        <w:ind w:left="710" w:right="-2"/>
        <w:contextualSpacing/>
        <w:jc w:val="both"/>
        <w:rPr>
          <w:spacing w:val="-2"/>
        </w:rPr>
      </w:pPr>
      <w:r>
        <w:t>7.1.14.</w:t>
      </w:r>
      <w:r w:rsidR="00345F19" w:rsidRPr="005C405B">
        <w:t xml:space="preserve">Разрабатывать мероприятия по подготовке учреждений к новому учебному году в </w:t>
      </w:r>
      <w:r w:rsidR="00345F19" w:rsidRPr="005C405B">
        <w:lastRenderedPageBreak/>
        <w:t>соответствии с требованиями охраны труда, обеспечивать их выполнение работодателями и участвовать в составе межведомственной комиссии в приёмке учреждений, в том числе в обследовании состояния зданий и сооружений образовательных организаций на соответствие требованиям безопасности к новому учебному году, а также в проверках организаций, осуществляющих оздоровление и (или) отдых, перед началом летней оздоровительной кампании.</w:t>
      </w:r>
    </w:p>
    <w:p w14:paraId="0103975C" w14:textId="77777777" w:rsidR="00345F19" w:rsidRPr="00AE011F" w:rsidRDefault="00AE011F" w:rsidP="00AE011F">
      <w:pPr>
        <w:widowControl w:val="0"/>
        <w:tabs>
          <w:tab w:val="left" w:pos="1134"/>
        </w:tabs>
        <w:autoSpaceDE w:val="0"/>
        <w:autoSpaceDN w:val="0"/>
        <w:ind w:left="710" w:right="-2"/>
        <w:contextualSpacing/>
        <w:jc w:val="both"/>
        <w:rPr>
          <w:spacing w:val="-2"/>
        </w:rPr>
      </w:pPr>
      <w:r>
        <w:t>7.1.15.</w:t>
      </w:r>
      <w:r w:rsidR="00345F19" w:rsidRPr="005C405B">
        <w:t>Не реже одного раза в год рассматривать на совместных заседаниях Совета отдела образования и президиума районной организации Профсоюза состояние охраны труда и производственного травматизма в образовательных организациях.</w:t>
      </w:r>
    </w:p>
    <w:p w14:paraId="01D260D1" w14:textId="77777777" w:rsidR="00345F19" w:rsidRPr="00AE011F" w:rsidRDefault="00AE011F" w:rsidP="00AE011F">
      <w:pPr>
        <w:widowControl w:val="0"/>
        <w:tabs>
          <w:tab w:val="left" w:pos="1134"/>
        </w:tabs>
        <w:autoSpaceDE w:val="0"/>
        <w:autoSpaceDN w:val="0"/>
        <w:ind w:left="710" w:right="-2"/>
        <w:contextualSpacing/>
        <w:jc w:val="both"/>
        <w:rPr>
          <w:spacing w:val="-2"/>
        </w:rPr>
      </w:pPr>
      <w:r>
        <w:t>7.1.16.</w:t>
      </w:r>
      <w:r w:rsidR="00345F19" w:rsidRPr="005C405B">
        <w:t>Ежеквартально проводить анализ травматизма среди работников, учащихся и воспитанников, разрабатывать рекомендации и мероприятия по его снижению. Результаты анализа доводить до сведения всех работников.</w:t>
      </w:r>
    </w:p>
    <w:p w14:paraId="7ED8F4D6"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 xml:space="preserve">Обращаться в порядке, установленном законодательством Российской Федерации, в Фонд социального страхования Российской Федерации для установления скидок к страховым тарифам на обязательное социальное страхование от несчастных случаев на производстве </w:t>
      </w:r>
      <w:r w:rsidRPr="005C405B">
        <w:br/>
        <w:t>и профессиональных заболеваний. Использовать возможность возврата части страховых взносов (до20%) на предупредительные меры по сокращению производственного травматизма, в том числе для проведения аккредитованной организацией СОУТ и приобретения работникам, занятым на работах с вредными и (или) опасными условиями труда, сертифицированной специальной одежды, специальной обуви и других СИЗ.</w:t>
      </w:r>
    </w:p>
    <w:p w14:paraId="6435A2F2"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Организовывать не реже одного раза в год проведение инструктивно-методических семинаров для работников, ответственных за организацию охраны труда в образовательных организациях.</w:t>
      </w:r>
    </w:p>
    <w:p w14:paraId="78B9107A"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Организовывать проведение комплексных и целевых проверок образовательных организаций по вопросам охраны труда с последующим отчетом руководителей этих организаций на заседаниях районной отраслевой трехсторонней Комиссии.</w:t>
      </w:r>
    </w:p>
    <w:p w14:paraId="6EBA0E1B"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Выполнять представления специалистов Отдела образования, внештатного технического инспектора труда Мари-Турекской районной организации Профсоюза и уполномоченных (доверенных) лиц профкома по охране труда образовательных организаций, выданных работодателям, по устранению выявленных в ходе проверок нарушений требований охраны труда.</w:t>
      </w:r>
    </w:p>
    <w:p w14:paraId="72BC1053"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 xml:space="preserve">Участвовать в разработке муниципальных целевых программ по улучшению условий, охраны и укрепления здоровья работников </w:t>
      </w:r>
      <w:r w:rsidRPr="005C405B">
        <w:br/>
        <w:t>и обучающихся.</w:t>
      </w:r>
    </w:p>
    <w:p w14:paraId="33CB3D5C"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В целях защиты работников от возможного перегревания или охлаждения при температуре воздуха на рабочих местах выше или ниже допустимых величин, время пребывания на рабочих местах (непрерывно или суммарно за рабочую смену) приводить в соответствие с нормами, закрепленными в приложении № 15 настоящего Соглашения.</w:t>
      </w:r>
    </w:p>
    <w:p w14:paraId="16FDB9FB" w14:textId="77777777" w:rsidR="00345F19" w:rsidRPr="005C405B" w:rsidRDefault="00345F19" w:rsidP="00345F19">
      <w:pPr>
        <w:pStyle w:val="afa"/>
        <w:widowControl w:val="0"/>
        <w:tabs>
          <w:tab w:val="left" w:pos="1134"/>
        </w:tabs>
        <w:autoSpaceDE w:val="0"/>
        <w:autoSpaceDN w:val="0"/>
        <w:ind w:left="0" w:right="-2" w:firstLine="567"/>
        <w:jc w:val="both"/>
      </w:pPr>
      <w:r w:rsidRPr="005C405B">
        <w:t xml:space="preserve">Для определения продолжительности рабочего времени работника </w:t>
      </w:r>
      <w:r w:rsidRPr="005C405B">
        <w:br/>
        <w:t>в температурных условиях, отклоняющихся от нормальных, расчёты среднесменной температуры производить в соответствии</w:t>
      </w:r>
      <w:r w:rsidRPr="005C405B">
        <w:rPr>
          <w:spacing w:val="62"/>
        </w:rPr>
        <w:br/>
      </w:r>
      <w:r w:rsidRPr="005C405B">
        <w:t>с СанПиНом</w:t>
      </w:r>
      <w:r w:rsidRPr="005C405B">
        <w:rPr>
          <w:spacing w:val="61"/>
        </w:rPr>
        <w:t> </w:t>
      </w:r>
      <w:r w:rsidRPr="005C405B">
        <w:t>2.2.4.548-</w:t>
      </w:r>
      <w:r w:rsidRPr="005C405B">
        <w:rPr>
          <w:spacing w:val="-5"/>
        </w:rPr>
        <w:t xml:space="preserve">96 </w:t>
      </w:r>
      <w:r w:rsidRPr="005C405B">
        <w:t>«Гигиенические требования к микроклимату производственных помещений. Санитарные правила и нормы».</w:t>
      </w:r>
    </w:p>
    <w:p w14:paraId="1ED49792" w14:textId="77777777" w:rsidR="00345F19" w:rsidRPr="005C405B" w:rsidRDefault="00345F19" w:rsidP="00345F19">
      <w:pPr>
        <w:pStyle w:val="afa"/>
        <w:widowControl w:val="0"/>
        <w:tabs>
          <w:tab w:val="left" w:pos="1134"/>
        </w:tabs>
        <w:autoSpaceDE w:val="0"/>
        <w:autoSpaceDN w:val="0"/>
        <w:ind w:left="0" w:right="-2" w:firstLine="567"/>
        <w:jc w:val="both"/>
        <w:rPr>
          <w:spacing w:val="-2"/>
        </w:rPr>
      </w:pPr>
      <w:r w:rsidRPr="005C405B">
        <w:t xml:space="preserve">Решение о снижении продолжительности рабочего времени (либо иной компенсации) работника в температурных условиях, отклоняющихся </w:t>
      </w:r>
      <w:r w:rsidRPr="005C405B">
        <w:br/>
        <w:t>от нормальных, принимает работодатель с учётом мнения ВОППО.</w:t>
      </w:r>
    </w:p>
    <w:p w14:paraId="5CC77728"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rPr>
          <w:b/>
          <w:bCs/>
        </w:rPr>
        <w:t>Стороны подтверждают</w:t>
      </w:r>
      <w:r w:rsidRPr="005C405B">
        <w:t>, что в соответствии с разделом Х «Охрана труда» ТК РФ:</w:t>
      </w:r>
    </w:p>
    <w:p w14:paraId="6B331F6E"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На время приостановления работ органами государственного надзора и контроля соблюдения трудового законодательства и иных нормативных правовых актов, содержащих нормы трудового права, вследствие нарушения требования охраны труда не по вине работника, за ним сохранять место работы (должность) и средний заработок;</w:t>
      </w:r>
    </w:p>
    <w:p w14:paraId="2349C05D"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При отказе работника от выполнения работ в случае возникновения опасности для его жизни и здоровья, предоставлять работнику другую работу на время устранения такой опасности;</w:t>
      </w:r>
    </w:p>
    <w:p w14:paraId="5F657DEF"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 xml:space="preserve">Если представление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оплачивать в размере </w:t>
      </w:r>
      <w:r w:rsidRPr="005C405B">
        <w:lastRenderedPageBreak/>
        <w:t>средней заработной платы;</w:t>
      </w:r>
    </w:p>
    <w:p w14:paraId="539D24F9"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Если работодатель не обеспечивает работника СИЗ и средствами коллективной защиты в соответствии с установленными настоящим Соглашением, КД нормами, то он не вправе требовать от работника исполнения трудовых обязанностей.Оплатавозникшегопоэтойпричинепростояпроизводитсявразмере средней заработной платы;</w:t>
      </w:r>
    </w:p>
    <w:p w14:paraId="4EA0348E"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 xml:space="preserve">Отказ работника от выполнения работ в случае возникновения опасности для его жизни и здоровья вследствие нарушения требований охраны труда либо от выполнения работ с вредными и (или) опасными условиями труда, не предусмотренных ТД, не влечет за собой привлечения его </w:t>
      </w:r>
      <w:r w:rsidRPr="005C405B">
        <w:br/>
        <w:t xml:space="preserve">к дисциплинарной </w:t>
      </w:r>
      <w:r w:rsidRPr="005C405B">
        <w:rPr>
          <w:spacing w:val="-2"/>
        </w:rPr>
        <w:t>ответственности;</w:t>
      </w:r>
    </w:p>
    <w:p w14:paraId="730D0C17" w14:textId="77777777" w:rsidR="00345F19" w:rsidRPr="00AE011F" w:rsidRDefault="00345F19" w:rsidP="00AE011F">
      <w:pPr>
        <w:pStyle w:val="afa"/>
        <w:widowControl w:val="0"/>
        <w:numPr>
          <w:ilvl w:val="2"/>
          <w:numId w:val="28"/>
        </w:numPr>
        <w:tabs>
          <w:tab w:val="left" w:pos="1134"/>
        </w:tabs>
        <w:autoSpaceDE w:val="0"/>
        <w:autoSpaceDN w:val="0"/>
        <w:ind w:left="0" w:right="-2" w:firstLine="567"/>
        <w:contextualSpacing/>
        <w:jc w:val="both"/>
        <w:rPr>
          <w:spacing w:val="-2"/>
        </w:rPr>
      </w:pPr>
      <w:r w:rsidRPr="005C405B">
        <w:t>Стороны организуют и проводят мероприятия в рамках Всемирного Дня охраны труда.</w:t>
      </w:r>
    </w:p>
    <w:p w14:paraId="5695CCC2"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Ежегодно на начало календарного года информировать Мари-Турекскую районную организацию Профсоюза о состоянии производственного травматизма в истекшем году и его причинах, о количестве работающих с вредными и (или) опасными условиями труда, о денежных средствах, затраченных подведомственными учреждениями на выполнение мероприятий по охране труда, в том числе на доплаты за работу с вредными и (или) опасными условиями труда, на проведение СОУТ, медосмотров, на приобретение спецодежды и других СИЗ, на санаторно- курортное лечение работников.</w:t>
      </w:r>
    </w:p>
    <w:p w14:paraId="4BDD18CD"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При расчете нормативных затрат на оказание учреждениями муниципальных образовательных услуг предусматривать в структуре субсидий средства в размере не менее 2,0 % от ФОТ и не менее 1% от размера средств на выполнение собственными силами работ на охрану труда, в том числе:</w:t>
      </w:r>
    </w:p>
    <w:p w14:paraId="7C0D40A5" w14:textId="77777777" w:rsidR="00345F19" w:rsidRPr="005C405B" w:rsidRDefault="00345F19" w:rsidP="00345F19">
      <w:pPr>
        <w:pStyle w:val="afa"/>
        <w:widowControl w:val="0"/>
        <w:numPr>
          <w:ilvl w:val="0"/>
          <w:numId w:val="31"/>
        </w:numPr>
        <w:tabs>
          <w:tab w:val="left" w:pos="1134"/>
        </w:tabs>
        <w:autoSpaceDE w:val="0"/>
        <w:autoSpaceDN w:val="0"/>
        <w:ind w:left="0" w:right="-2" w:firstLine="567"/>
        <w:contextualSpacing/>
        <w:jc w:val="both"/>
        <w:rPr>
          <w:spacing w:val="-2"/>
        </w:rPr>
      </w:pPr>
      <w:r w:rsidRPr="005C405B">
        <w:t xml:space="preserve">на проведение обязательных медицинских осмотров, обязательных психиатрических освидетельствований, санитарно-гигиенического обучения </w:t>
      </w:r>
      <w:r w:rsidRPr="005C405B">
        <w:rPr>
          <w:spacing w:val="-2"/>
        </w:rPr>
        <w:t>работников;</w:t>
      </w:r>
    </w:p>
    <w:p w14:paraId="2375E16B" w14:textId="77777777" w:rsidR="00345F19" w:rsidRPr="005C405B" w:rsidRDefault="00345F19" w:rsidP="00345F19">
      <w:pPr>
        <w:pStyle w:val="afa"/>
        <w:widowControl w:val="0"/>
        <w:numPr>
          <w:ilvl w:val="0"/>
          <w:numId w:val="31"/>
        </w:numPr>
        <w:tabs>
          <w:tab w:val="left" w:pos="1134"/>
        </w:tabs>
        <w:autoSpaceDE w:val="0"/>
        <w:autoSpaceDN w:val="0"/>
        <w:ind w:left="0" w:right="-2" w:firstLine="567"/>
        <w:contextualSpacing/>
        <w:jc w:val="both"/>
        <w:rPr>
          <w:spacing w:val="-2"/>
        </w:rPr>
      </w:pPr>
      <w:r w:rsidRPr="005C405B">
        <w:t xml:space="preserve">на проведение </w:t>
      </w:r>
      <w:r w:rsidRPr="005C405B">
        <w:rPr>
          <w:spacing w:val="-4"/>
        </w:rPr>
        <w:t>СОУТ;</w:t>
      </w:r>
    </w:p>
    <w:p w14:paraId="7C5599DD" w14:textId="77777777" w:rsidR="00345F19" w:rsidRPr="005C405B" w:rsidRDefault="00345F19" w:rsidP="00345F19">
      <w:pPr>
        <w:pStyle w:val="afa"/>
        <w:widowControl w:val="0"/>
        <w:numPr>
          <w:ilvl w:val="0"/>
          <w:numId w:val="31"/>
        </w:numPr>
        <w:tabs>
          <w:tab w:val="left" w:pos="1134"/>
        </w:tabs>
        <w:autoSpaceDE w:val="0"/>
        <w:autoSpaceDN w:val="0"/>
        <w:ind w:left="0" w:right="-2" w:firstLine="567"/>
        <w:contextualSpacing/>
        <w:jc w:val="both"/>
        <w:rPr>
          <w:spacing w:val="-2"/>
        </w:rPr>
      </w:pPr>
      <w:r w:rsidRPr="005C405B">
        <w:t>на приобретение специальной одежды и обуви и других</w:t>
      </w:r>
      <w:r w:rsidRPr="005C405B">
        <w:rPr>
          <w:spacing w:val="-4"/>
        </w:rPr>
        <w:t xml:space="preserve"> СИЗ;</w:t>
      </w:r>
    </w:p>
    <w:p w14:paraId="7AFCA4E0" w14:textId="77777777" w:rsidR="00345F19" w:rsidRPr="005C405B" w:rsidRDefault="00345F19" w:rsidP="00345F19">
      <w:pPr>
        <w:pStyle w:val="afa"/>
        <w:widowControl w:val="0"/>
        <w:numPr>
          <w:ilvl w:val="0"/>
          <w:numId w:val="31"/>
        </w:numPr>
        <w:tabs>
          <w:tab w:val="left" w:pos="1134"/>
        </w:tabs>
        <w:autoSpaceDE w:val="0"/>
        <w:autoSpaceDN w:val="0"/>
        <w:ind w:left="0" w:right="-2" w:firstLine="567"/>
        <w:contextualSpacing/>
        <w:jc w:val="both"/>
        <w:rPr>
          <w:spacing w:val="-2"/>
        </w:rPr>
      </w:pPr>
      <w:r w:rsidRPr="005C405B">
        <w:t xml:space="preserve">на повышение оплаты труда работникам, занятым на работах </w:t>
      </w:r>
      <w:r w:rsidRPr="005C405B">
        <w:br/>
        <w:t>с вредными и (или) опасными условиями труда;</w:t>
      </w:r>
    </w:p>
    <w:p w14:paraId="494E0D4D" w14:textId="77777777" w:rsidR="00345F19" w:rsidRPr="005C405B" w:rsidRDefault="00345F19" w:rsidP="00345F19">
      <w:pPr>
        <w:pStyle w:val="afa"/>
        <w:widowControl w:val="0"/>
        <w:numPr>
          <w:ilvl w:val="0"/>
          <w:numId w:val="31"/>
        </w:numPr>
        <w:tabs>
          <w:tab w:val="left" w:pos="1134"/>
        </w:tabs>
        <w:autoSpaceDE w:val="0"/>
        <w:autoSpaceDN w:val="0"/>
        <w:ind w:left="0" w:right="-2" w:firstLine="567"/>
        <w:contextualSpacing/>
        <w:jc w:val="both"/>
        <w:rPr>
          <w:spacing w:val="-2"/>
        </w:rPr>
      </w:pPr>
      <w:r w:rsidRPr="005C405B">
        <w:t>и другие</w:t>
      </w:r>
      <w:r w:rsidRPr="005C405B">
        <w:rPr>
          <w:spacing w:val="-2"/>
        </w:rPr>
        <w:t xml:space="preserve"> мероприятия.</w:t>
      </w:r>
    </w:p>
    <w:p w14:paraId="52611A6A" w14:textId="77777777" w:rsidR="00345F19" w:rsidRPr="005C405B" w:rsidRDefault="00345F19" w:rsidP="00345F19">
      <w:pPr>
        <w:widowControl w:val="0"/>
        <w:autoSpaceDE w:val="0"/>
        <w:autoSpaceDN w:val="0"/>
        <w:ind w:right="-2" w:firstLine="567"/>
        <w:jc w:val="both"/>
        <w:rPr>
          <w:spacing w:val="-2"/>
        </w:rPr>
      </w:pPr>
      <w:r w:rsidRPr="005C405B">
        <w:t>Конкретный размер средств на указанные цели определяется коллективным договором образовательной организации</w:t>
      </w:r>
      <w:r>
        <w:t xml:space="preserve"> </w:t>
      </w:r>
      <w:r w:rsidRPr="005C405B">
        <w:t>учреждения и уточняется в ежегодном соглашении с ВОППО об охране труда.</w:t>
      </w:r>
    </w:p>
    <w:p w14:paraId="723F2D5F"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Оказывать содействие в проведении технической инвентаризации зданий и сооружений, осуществлять контроль их безопасной эксплуатации в соответствии с требованиями СНиП, СанПиН, требований по охране труда, принимать меры в рамках полномочий по устранению выявленных нарушений. При необходимости приостанавливать деятельность учреждений.</w:t>
      </w:r>
    </w:p>
    <w:p w14:paraId="7CBC7FAF"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Проверку всех образовательных организаций к началу учебного года осуществлять комиссиями, в которые входят представители администрации муниципального района, органа местного самоуправления, осуществляющих управление в сфере образования, ФСБ.</w:t>
      </w:r>
    </w:p>
    <w:p w14:paraId="667B453F"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Неукоснительно соблюдать требования правил технической эксплуатации электроустановок потребителей в части ежегодных проверок состояния электрооборудования.</w:t>
      </w:r>
    </w:p>
    <w:p w14:paraId="221C78A6"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 xml:space="preserve">Требовать от подведомственных образовательных организаций обеспечения работающих сертифицированной спецодеждой, спецобувью и другими средствами индивидуальной защиты, моющими </w:t>
      </w:r>
      <w:r w:rsidRPr="005C405B">
        <w:br/>
        <w:t xml:space="preserve">и дезинфицирующими средствами. Обеспечивать хранение, стирку и ремонт средств индивидуальной защиты, спецодежды и обуви. </w:t>
      </w:r>
    </w:p>
    <w:p w14:paraId="394D4E53" w14:textId="77777777" w:rsidR="00345F19" w:rsidRPr="005C405B" w:rsidRDefault="00345F19" w:rsidP="00345F19">
      <w:pPr>
        <w:pStyle w:val="afa"/>
        <w:widowControl w:val="0"/>
        <w:tabs>
          <w:tab w:val="left" w:pos="1134"/>
        </w:tabs>
        <w:autoSpaceDE w:val="0"/>
        <w:autoSpaceDN w:val="0"/>
        <w:ind w:left="0" w:right="-2" w:firstLine="567"/>
        <w:jc w:val="both"/>
        <w:rPr>
          <w:spacing w:val="-2"/>
        </w:rPr>
      </w:pPr>
      <w:r w:rsidRPr="005C405B">
        <w:t>Работа без соответствующей спецодежды, спецобуви и других средств индивидуальной защиты запрещается.</w:t>
      </w:r>
    </w:p>
    <w:p w14:paraId="65C28DB5"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rPr>
          <w:spacing w:val="-2"/>
        </w:rPr>
        <w:t>Приостанавливать частично или полностью деятельность организаций образования при возникновении опасности для жизни и здоровья обучающихся и работников до полного устранения причин опасности.</w:t>
      </w:r>
    </w:p>
    <w:p w14:paraId="73C3447F"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Обеспечивать качественную подготовку образовательных организаций к началу учебного года, к работе в зимних условиях.</w:t>
      </w:r>
    </w:p>
    <w:p w14:paraId="2527C3FC" w14:textId="77777777" w:rsidR="00345F19" w:rsidRPr="005C405B" w:rsidRDefault="00345F19" w:rsidP="00345F19">
      <w:pPr>
        <w:pStyle w:val="afa"/>
        <w:widowControl w:val="0"/>
        <w:tabs>
          <w:tab w:val="left" w:pos="1134"/>
        </w:tabs>
        <w:autoSpaceDE w:val="0"/>
        <w:autoSpaceDN w:val="0"/>
        <w:ind w:left="0" w:right="-2" w:firstLine="567"/>
        <w:jc w:val="both"/>
        <w:rPr>
          <w:spacing w:val="-2"/>
        </w:rPr>
      </w:pPr>
      <w:r w:rsidRPr="005C405B">
        <w:t xml:space="preserve">Ежегодно оформлять актом разрешение на проведение занятий </w:t>
      </w:r>
      <w:r w:rsidRPr="005C405B">
        <w:br/>
      </w:r>
      <w:r w:rsidRPr="005C405B">
        <w:lastRenderedPageBreak/>
        <w:t>в школьных мастерских и спортивных залах, а при создании и реконструкции – в кабинетах физики, химии, биологии, информатики, ОБЗР.</w:t>
      </w:r>
    </w:p>
    <w:p w14:paraId="01965A2A"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 xml:space="preserve">Возмещать расходы на погребение работников, умерших </w:t>
      </w:r>
      <w:r w:rsidRPr="005C405B">
        <w:br/>
        <w:t>в результате несчастного случая на производстве, лицам, имеющим право на возмещение вреда по случаю потери кормильца при исполнении им трудовых обязанностей.</w:t>
      </w:r>
    </w:p>
    <w:p w14:paraId="000DB8E8"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bookmarkStart w:id="17" w:name="_Hlk206588693"/>
      <w:r w:rsidRPr="005C405B">
        <w:t>Привлекать в установленном порядке к ответственности лиц, нарушающих трудовое законодательство, правила и нормы охраны труда, пожарной безопасности, требования нормативных правовых документов по обеспечению образовательного процесса.</w:t>
      </w:r>
      <w:bookmarkEnd w:id="17"/>
    </w:p>
    <w:p w14:paraId="297B3FE0"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rPr>
          <w:spacing w:val="-2"/>
        </w:rPr>
        <w:t>Контролировать</w:t>
      </w:r>
      <w:r>
        <w:rPr>
          <w:spacing w:val="-2"/>
        </w:rPr>
        <w:t xml:space="preserve"> </w:t>
      </w:r>
      <w:r w:rsidRPr="005C405B">
        <w:rPr>
          <w:spacing w:val="-2"/>
        </w:rPr>
        <w:t>выполнение</w:t>
      </w:r>
      <w:r>
        <w:rPr>
          <w:spacing w:val="-2"/>
        </w:rPr>
        <w:t xml:space="preserve"> </w:t>
      </w:r>
      <w:r w:rsidRPr="005C405B">
        <w:rPr>
          <w:spacing w:val="-2"/>
        </w:rPr>
        <w:t>мероприятий</w:t>
      </w:r>
      <w:r>
        <w:rPr>
          <w:spacing w:val="-2"/>
        </w:rPr>
        <w:t xml:space="preserve"> </w:t>
      </w:r>
      <w:r w:rsidRPr="005C405B">
        <w:rPr>
          <w:spacing w:val="-6"/>
        </w:rPr>
        <w:t>по</w:t>
      </w:r>
      <w:r>
        <w:rPr>
          <w:spacing w:val="-6"/>
        </w:rPr>
        <w:t xml:space="preserve"> </w:t>
      </w:r>
      <w:r w:rsidRPr="005C405B">
        <w:rPr>
          <w:spacing w:val="-2"/>
        </w:rPr>
        <w:t>охране</w:t>
      </w:r>
      <w:r>
        <w:rPr>
          <w:spacing w:val="-2"/>
        </w:rPr>
        <w:t xml:space="preserve"> </w:t>
      </w:r>
      <w:r w:rsidRPr="005C405B">
        <w:rPr>
          <w:spacing w:val="-2"/>
        </w:rPr>
        <w:t xml:space="preserve">труда, </w:t>
      </w:r>
      <w:r w:rsidRPr="005C405B">
        <w:t>предусмотренных настоящим Соглашением.</w:t>
      </w:r>
    </w:p>
    <w:p w14:paraId="784E3E10"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b/>
          <w:bCs/>
          <w:spacing w:val="-2"/>
        </w:rPr>
      </w:pPr>
      <w:r w:rsidRPr="005C405B">
        <w:rPr>
          <w:b/>
          <w:bCs/>
        </w:rPr>
        <w:t>Работодатель обязуется:</w:t>
      </w:r>
    </w:p>
    <w:p w14:paraId="6CAFDCB1"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18" w:name="_Hlk206588954"/>
      <w:r w:rsidRPr="005C405B">
        <w:t>Информировать принимаемых на работу работников об условиях труда, степени их вредности и опасности, возможных неблагоприятных последствиях для здоровья, необходимых средствах индивидуальной защиты, компенсациях, режиме труда и отдыха. Такую информацию предоставлять по просьбе работника и в процессе его труда.</w:t>
      </w:r>
      <w:bookmarkEnd w:id="18"/>
    </w:p>
    <w:p w14:paraId="31B251B0"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19" w:name="_Hlk206589001"/>
      <w:r w:rsidRPr="005C405B">
        <w:t>Ежегодно составлять соглашение по охране труда и смету расходов на эти мероприятия. Смета указанных расходов должна быть утверждена работодателем и выборным профсоюзным органом. Оба вышеуказанных документа прилагаются к коллективному договору.</w:t>
      </w:r>
      <w:bookmarkEnd w:id="19"/>
    </w:p>
    <w:p w14:paraId="20F48942"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r w:rsidRPr="005C405B">
        <w:t>Проводить в установленные сроки с участием представителей первичной профсоюзной организации специальную оценку условий труда на рабочих местах.</w:t>
      </w:r>
    </w:p>
    <w:p w14:paraId="604264EB" w14:textId="77777777" w:rsidR="00345F19" w:rsidRPr="005C405B" w:rsidRDefault="00345F19" w:rsidP="00345F19">
      <w:pPr>
        <w:pStyle w:val="afa"/>
        <w:widowControl w:val="0"/>
        <w:autoSpaceDE w:val="0"/>
        <w:autoSpaceDN w:val="0"/>
        <w:ind w:left="0" w:right="-2" w:firstLine="567"/>
        <w:jc w:val="both"/>
        <w:rPr>
          <w:spacing w:val="-2"/>
        </w:rPr>
      </w:pPr>
      <w:bookmarkStart w:id="20" w:name="_Hlk206589282"/>
      <w:r w:rsidRPr="005C405B">
        <w:t>При несоответствии рабочих мест гигиеническим требованиям по результатам специальной оценки совместно с выборным профсоюзным органом разработать и реализовать план мероприятий по улучшению условий труда на рабочем месте.</w:t>
      </w:r>
      <w:bookmarkEnd w:id="20"/>
    </w:p>
    <w:p w14:paraId="6E267132"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21" w:name="_Hlk206589389"/>
      <w:r w:rsidRPr="005C405B">
        <w:t>Организовать работу комиссии по охране труда на паритетных началах из представителей работодателя и профсоюзной организации.  Решения комиссии являются обязательными для работодателя.</w:t>
      </w:r>
      <w:bookmarkEnd w:id="21"/>
    </w:p>
    <w:p w14:paraId="53D18599"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22" w:name="_Hlk206589427"/>
      <w:r w:rsidRPr="005C405B">
        <w:t xml:space="preserve">Обеспечить ведение административно – общественного (трёхступенчатого) контроля за соблюдением требований охраны труда </w:t>
      </w:r>
      <w:r w:rsidRPr="005C405B">
        <w:br/>
        <w:t>с периодичностью:</w:t>
      </w:r>
      <w:bookmarkEnd w:id="22"/>
    </w:p>
    <w:p w14:paraId="27FF10EE" w14:textId="77777777" w:rsidR="00345F19" w:rsidRPr="005C405B" w:rsidRDefault="00345F19" w:rsidP="00345F19">
      <w:pPr>
        <w:pStyle w:val="afa"/>
        <w:widowControl w:val="0"/>
        <w:autoSpaceDE w:val="0"/>
        <w:autoSpaceDN w:val="0"/>
        <w:ind w:left="0" w:right="-2" w:firstLine="567"/>
        <w:jc w:val="both"/>
      </w:pPr>
      <w:r w:rsidRPr="005C405B">
        <w:rPr>
          <w:lang w:val="en-US"/>
        </w:rPr>
        <w:t>I</w:t>
      </w:r>
      <w:r w:rsidRPr="005C405B">
        <w:t xml:space="preserve"> ступень – ежедневно до начала работы;</w:t>
      </w:r>
    </w:p>
    <w:p w14:paraId="7F3945D6" w14:textId="77777777" w:rsidR="00345F19" w:rsidRPr="005C405B" w:rsidRDefault="00345F19" w:rsidP="00345F19">
      <w:pPr>
        <w:pStyle w:val="afa"/>
        <w:widowControl w:val="0"/>
        <w:autoSpaceDE w:val="0"/>
        <w:autoSpaceDN w:val="0"/>
        <w:ind w:left="0" w:right="-2" w:firstLine="567"/>
        <w:jc w:val="both"/>
      </w:pPr>
      <w:r w:rsidRPr="005C405B">
        <w:rPr>
          <w:lang w:val="en-US"/>
        </w:rPr>
        <w:t>II</w:t>
      </w:r>
      <w:r w:rsidRPr="005C405B">
        <w:t xml:space="preserve"> ступень – </w:t>
      </w:r>
      <w:bookmarkStart w:id="23" w:name="_Hlk206589492"/>
      <w:r w:rsidRPr="005C405B">
        <w:t>один раз в квартал комиссия во главе с заместителем руководителя учреждения (руководителем, если нет заместителя);</w:t>
      </w:r>
      <w:bookmarkEnd w:id="23"/>
    </w:p>
    <w:p w14:paraId="5339189B" w14:textId="77777777" w:rsidR="00345F19" w:rsidRPr="005C405B" w:rsidRDefault="00345F19" w:rsidP="00345F19">
      <w:pPr>
        <w:pStyle w:val="afa"/>
        <w:widowControl w:val="0"/>
        <w:autoSpaceDE w:val="0"/>
        <w:autoSpaceDN w:val="0"/>
        <w:ind w:left="0" w:right="-2" w:firstLine="567"/>
        <w:jc w:val="both"/>
        <w:rPr>
          <w:spacing w:val="-2"/>
        </w:rPr>
      </w:pPr>
      <w:bookmarkStart w:id="24" w:name="_Hlk206589517"/>
      <w:r w:rsidRPr="005C405B">
        <w:rPr>
          <w:lang w:val="en-US"/>
        </w:rPr>
        <w:t>III</w:t>
      </w:r>
      <w:r w:rsidRPr="005C405B">
        <w:t xml:space="preserve"> ступень – один раз в полугодие комиссия во главе с руководителем учреждения.</w:t>
      </w:r>
      <w:bookmarkEnd w:id="24"/>
    </w:p>
    <w:p w14:paraId="5071C182"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25" w:name="_Hlk206589548"/>
      <w:r w:rsidRPr="005C405B">
        <w:t>Обеспечить производственные подразделения медицинскими аптечками для оказания первой помощи работникам.</w:t>
      </w:r>
      <w:bookmarkEnd w:id="25"/>
    </w:p>
    <w:p w14:paraId="371971D7"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26" w:name="_Hlk206589562"/>
      <w:r w:rsidRPr="005C405B">
        <w:t>Обеспечить контроль за утилизацией люминесцентных ламп.</w:t>
      </w:r>
      <w:bookmarkEnd w:id="26"/>
    </w:p>
    <w:p w14:paraId="6631283C"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27" w:name="_Hlk206589788"/>
      <w:r w:rsidRPr="005C405B">
        <w:t xml:space="preserve">Фиксировать актом наличие опасности за подписью свидетелей </w:t>
      </w:r>
      <w:r w:rsidRPr="005C405B">
        <w:br/>
        <w:t>и уполномоченного (доверенного) лица профсоюза по охране труда.</w:t>
      </w:r>
      <w:bookmarkEnd w:id="27"/>
    </w:p>
    <w:p w14:paraId="06E16B8E"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28" w:name="_Hlk206589983"/>
      <w:r w:rsidRPr="005C405B">
        <w:t xml:space="preserve">Незамедлительно выполнять требования профсоюзного органа </w:t>
      </w:r>
      <w:r w:rsidRPr="005C405B">
        <w:br/>
        <w:t>о приостановлении работ в случае появления непосредственной угрозы жизни и здоровью работников впредь до принятия окончательного решения инспекцией труда.</w:t>
      </w:r>
      <w:bookmarkEnd w:id="28"/>
    </w:p>
    <w:p w14:paraId="10E7CD54"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29" w:name="_Hlk206590056"/>
      <w:r w:rsidRPr="005C405B">
        <w:t xml:space="preserve">Проводить своевременное расследование несчастных случаев на производстве в соответствии с действующим законодательством </w:t>
      </w:r>
      <w:r w:rsidRPr="005C405B">
        <w:br/>
        <w:t>и вести их учёт, оказывать материальную помощь пострадавшим работникам.</w:t>
      </w:r>
      <w:bookmarkEnd w:id="29"/>
    </w:p>
    <w:p w14:paraId="27BCBF79"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30" w:name="_Hlk206590096"/>
      <w:r w:rsidRPr="005C405B">
        <w:t>Результаты расследования несчастного случая на производстве рассматривать с участием профсоюзного органа учреждения для принятия решений, направленных на ликвидацию причин и предупреждение травматизма.</w:t>
      </w:r>
      <w:bookmarkEnd w:id="30"/>
    </w:p>
    <w:p w14:paraId="0F0A4207"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31" w:name="_Hlk206590158"/>
      <w:r w:rsidRPr="005C405B">
        <w:t>Немедленно сообщать в отдел образования о каждом несчастном случае с детьми и работающими.</w:t>
      </w:r>
      <w:bookmarkEnd w:id="31"/>
    </w:p>
    <w:p w14:paraId="1793BB72"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32" w:name="_Hlk206590197"/>
      <w:r w:rsidRPr="005C405B">
        <w:t>Разработать и утвердить с учётом мнения профкома инструкции по охране труда на каждое рабочее место, на каждый вид работы.</w:t>
      </w:r>
      <w:bookmarkEnd w:id="32"/>
    </w:p>
    <w:p w14:paraId="198AC109"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33" w:name="_Hlk206590251"/>
      <w:r w:rsidRPr="005C405B">
        <w:t>Создать необходимые условия для работы уполномоченного (лица) профсоюзного комитета по охране труда:</w:t>
      </w:r>
      <w:bookmarkEnd w:id="33"/>
    </w:p>
    <w:p w14:paraId="7B1C27B8" w14:textId="77777777" w:rsidR="00345F19" w:rsidRPr="005C405B" w:rsidRDefault="00345F19" w:rsidP="00345F19">
      <w:pPr>
        <w:pStyle w:val="afa"/>
        <w:widowControl w:val="0"/>
        <w:numPr>
          <w:ilvl w:val="0"/>
          <w:numId w:val="32"/>
        </w:numPr>
        <w:autoSpaceDE w:val="0"/>
        <w:autoSpaceDN w:val="0"/>
        <w:ind w:left="0" w:right="-2" w:firstLine="567"/>
        <w:contextualSpacing/>
        <w:jc w:val="both"/>
        <w:rPr>
          <w:spacing w:val="-2"/>
        </w:rPr>
      </w:pPr>
      <w:bookmarkStart w:id="34" w:name="_Hlk206590266"/>
      <w:r w:rsidRPr="005C405B">
        <w:t xml:space="preserve"> обеспечить его правилами, инструкциями, другими нормативными </w:t>
      </w:r>
      <w:r w:rsidRPr="005C405B">
        <w:br/>
      </w:r>
      <w:r w:rsidRPr="005C405B">
        <w:lastRenderedPageBreak/>
        <w:t>и справочными материалами по охране труда и экологической безопасности за счёт средств учреждения;</w:t>
      </w:r>
      <w:bookmarkEnd w:id="34"/>
    </w:p>
    <w:p w14:paraId="022CB98E" w14:textId="77777777" w:rsidR="00345F19" w:rsidRPr="005C405B" w:rsidRDefault="00345F19" w:rsidP="00345F19">
      <w:pPr>
        <w:pStyle w:val="afa"/>
        <w:widowControl w:val="0"/>
        <w:numPr>
          <w:ilvl w:val="0"/>
          <w:numId w:val="32"/>
        </w:numPr>
        <w:autoSpaceDE w:val="0"/>
        <w:autoSpaceDN w:val="0"/>
        <w:ind w:left="0" w:right="-2" w:firstLine="567"/>
        <w:contextualSpacing/>
        <w:jc w:val="both"/>
        <w:rPr>
          <w:spacing w:val="-2"/>
        </w:rPr>
      </w:pPr>
      <w:bookmarkStart w:id="35" w:name="_Hlk206590496"/>
      <w:r w:rsidRPr="005C405B">
        <w:t xml:space="preserve"> предоставить для выполнения возложенных на него обязанностей не менее двух часов рабочего времени в неделю с оплатой за проработанное время;</w:t>
      </w:r>
      <w:bookmarkEnd w:id="35"/>
    </w:p>
    <w:p w14:paraId="08D72BDF" w14:textId="77777777" w:rsidR="00345F19" w:rsidRPr="005C405B" w:rsidRDefault="00345F19" w:rsidP="00345F19">
      <w:pPr>
        <w:pStyle w:val="afa"/>
        <w:widowControl w:val="0"/>
        <w:numPr>
          <w:ilvl w:val="0"/>
          <w:numId w:val="32"/>
        </w:numPr>
        <w:autoSpaceDE w:val="0"/>
        <w:autoSpaceDN w:val="0"/>
        <w:ind w:left="0" w:right="-2" w:firstLine="567"/>
        <w:contextualSpacing/>
        <w:jc w:val="both"/>
        <w:rPr>
          <w:spacing w:val="-2"/>
        </w:rPr>
      </w:pPr>
      <w:bookmarkStart w:id="36" w:name="_Hlk206590514"/>
      <w:r w:rsidRPr="005C405B">
        <w:t>проводить совместно с райкомом профсоюза обучение уполномоченных по охране труда с сохранением среднего заработка обучаемому.</w:t>
      </w:r>
      <w:bookmarkEnd w:id="36"/>
    </w:p>
    <w:p w14:paraId="41BAAEBB" w14:textId="77777777" w:rsidR="00345F19" w:rsidRPr="005C405B" w:rsidRDefault="00345F19" w:rsidP="00345F19">
      <w:pPr>
        <w:pStyle w:val="afa"/>
        <w:widowControl w:val="0"/>
        <w:numPr>
          <w:ilvl w:val="2"/>
          <w:numId w:val="28"/>
        </w:numPr>
        <w:autoSpaceDE w:val="0"/>
        <w:autoSpaceDN w:val="0"/>
        <w:ind w:left="0" w:right="-2" w:firstLine="567"/>
        <w:contextualSpacing/>
        <w:jc w:val="both"/>
        <w:rPr>
          <w:spacing w:val="-2"/>
        </w:rPr>
      </w:pPr>
      <w:bookmarkStart w:id="37" w:name="_Hlk206590565"/>
      <w:r w:rsidRPr="005C405B">
        <w:t xml:space="preserve">Предоставлять органам общественного (профсоюзного) контроля за соблюдением требований охраны труда информацию </w:t>
      </w:r>
      <w:r w:rsidRPr="005C405B">
        <w:br/>
        <w:t>и документы, необходимые для осуществления ими своих полномочий.</w:t>
      </w:r>
      <w:bookmarkEnd w:id="37"/>
    </w:p>
    <w:p w14:paraId="31CE068E"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Pr>
          <w:b/>
          <w:bCs/>
        </w:rPr>
        <w:t xml:space="preserve"> Работодатель и  Профсоюз</w:t>
      </w:r>
      <w:r w:rsidRPr="005C405B">
        <w:rPr>
          <w:b/>
          <w:bCs/>
        </w:rPr>
        <w:t xml:space="preserve"> договорились:</w:t>
      </w:r>
    </w:p>
    <w:p w14:paraId="47DE3CD8"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Выполнять мероприятия по охране труда, предусмотренные КД, соглашениями и программами по безопасности учреждений.</w:t>
      </w:r>
    </w:p>
    <w:p w14:paraId="33D0FA58"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rPr>
          <w:spacing w:val="-2"/>
        </w:rPr>
        <w:t xml:space="preserve">Производить ежегодный расчёт потребного финансового </w:t>
      </w:r>
      <w:r w:rsidRPr="005C405B">
        <w:t>обеспечения мероприятий по улучшению условий и охраны труда.</w:t>
      </w:r>
    </w:p>
    <w:p w14:paraId="7320CD92" w14:textId="77777777" w:rsidR="00345F19" w:rsidRPr="005C405B" w:rsidRDefault="00345F19" w:rsidP="00345F19">
      <w:pPr>
        <w:widowControl w:val="0"/>
        <w:autoSpaceDE w:val="0"/>
        <w:autoSpaceDN w:val="0"/>
        <w:ind w:right="-2" w:firstLine="567"/>
        <w:jc w:val="both"/>
        <w:rPr>
          <w:spacing w:val="-2"/>
        </w:rPr>
      </w:pPr>
      <w:r w:rsidRPr="005C405B">
        <w:t xml:space="preserve">В целях оптимизации бюджетных средств, контроля качества и полноты проведения обязательных медицинских осмотров работников требовать </w:t>
      </w:r>
      <w:r w:rsidRPr="005C405B">
        <w:br/>
        <w:t>с медицинской организации составления заключительного акта</w:t>
      </w:r>
      <w:r w:rsidRPr="005C405B">
        <w:rPr>
          <w:spacing w:val="-3"/>
        </w:rPr>
        <w:br/>
      </w:r>
      <w:r w:rsidRPr="005C405B">
        <w:t xml:space="preserve">и предоставления его в распоряжение работодателя (п. 45. и 47. Приказ Министерства здравоохранения РФ от 28 января 2021 г. №29н </w:t>
      </w:r>
      <w:r w:rsidRPr="005C405B">
        <w:br/>
        <w:t xml:space="preserve">«Об утверждении Порядка проведения обязательных предварительных </w:t>
      </w:r>
      <w:r w:rsidRPr="005C405B">
        <w:br/>
        <w:t xml:space="preserve">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w:t>
      </w:r>
      <w:r w:rsidRPr="005C405B">
        <w:br/>
        <w:t>и периодические медицинские осмотры»).</w:t>
      </w:r>
    </w:p>
    <w:p w14:paraId="4C7B3E71"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Создавать необходимые условия для выполнения работы внештатного технического инспектора труда, уполномоченных (доверенных) лиц по охране труда профкома, совместных комиссий по охране труда, участия представителей ВОППО в расследовании несчастных случаев на производстве, для проведения специальной оценки условий труда.</w:t>
      </w:r>
    </w:p>
    <w:p w14:paraId="2F175E2D"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 xml:space="preserve">Устанавливать конкретные размеры доплат за неблагоприятные условия труда с учетом мнения ВОППО в порядке, предусмотренном статьей 372 ТК РФ для принятия локально-нормативных актов </w:t>
      </w:r>
      <w:r w:rsidRPr="005C405B">
        <w:rPr>
          <w:color w:val="6F2F9F"/>
        </w:rPr>
        <w:t>(</w:t>
      </w:r>
      <w:r w:rsidRPr="005C405B">
        <w:t>ЛНА</w:t>
      </w:r>
      <w:r w:rsidRPr="005C405B">
        <w:rPr>
          <w:color w:val="6F2F9F"/>
        </w:rPr>
        <w:t>)</w:t>
      </w:r>
      <w:r w:rsidRPr="005C405B">
        <w:t xml:space="preserve">. Оплата труда работников, занятых на работах с вредными условиями труда, устанавливается в повышенном размере по сравнению со ставками заработной платы, окладами (должностными окладами), установленными для различных видов работ </w:t>
      </w:r>
      <w:r w:rsidRPr="005C405B">
        <w:br/>
        <w:t xml:space="preserve">с нормальными условиями труда, но не ниже размеров, установленных законами и иными нормативными правовыми актами. При проведении специальной оценки труда работникам, условия труда которых отнесены </w:t>
      </w:r>
      <w:r w:rsidRPr="005C405B">
        <w:br/>
        <w:t>к вредным, предоставляются гарантии и компенсации в размере и на условиях, предусмотренных статьями 92, 117, 147 ТК РФ.</w:t>
      </w:r>
    </w:p>
    <w:p w14:paraId="2E84B81E"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rPr>
          <w:b/>
          <w:bCs/>
        </w:rPr>
        <w:t xml:space="preserve">Работодатель </w:t>
      </w:r>
      <w:r w:rsidRPr="005C405B">
        <w:rPr>
          <w:b/>
          <w:bCs/>
          <w:spacing w:val="-2"/>
        </w:rPr>
        <w:t>сохраняет</w:t>
      </w:r>
      <w:r w:rsidRPr="005C405B">
        <w:rPr>
          <w:spacing w:val="-2"/>
        </w:rPr>
        <w:t>:</w:t>
      </w:r>
    </w:p>
    <w:p w14:paraId="34983396"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выплаты работникам, занятым на работах, предусмотренных Перечнями работ с опасными (особо опасными), вредными (особо вредными) и тяжелыми (особо тяжелыми) условиями труда, на которых устанавливаются доплаты до 12 процентов или до 24 процентов, утвержденными приказом Гособразования СССР от 20 августа 1990 г. № 579, или аналогичными Перечнями, утвержденными приказом Министерства науки, высшей школы и технической политики Российской Федерации от 7 октября 1992 г., если данные выплаты предусмотрены коллективными договорами образовательных организаций.</w:t>
      </w:r>
    </w:p>
    <w:p w14:paraId="4DFFCF6B"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Гарантии</w:t>
      </w:r>
      <w:r>
        <w:t xml:space="preserve"> </w:t>
      </w:r>
      <w:r w:rsidRPr="005C405B">
        <w:t>и</w:t>
      </w:r>
      <w:r w:rsidRPr="005C405B">
        <w:rPr>
          <w:spacing w:val="-2"/>
        </w:rPr>
        <w:t xml:space="preserve"> компенсации:</w:t>
      </w:r>
    </w:p>
    <w:p w14:paraId="69C5121D" w14:textId="77777777" w:rsidR="00345F19" w:rsidRPr="005C405B" w:rsidRDefault="00345F19" w:rsidP="00345F19">
      <w:pPr>
        <w:pStyle w:val="afa"/>
        <w:numPr>
          <w:ilvl w:val="0"/>
          <w:numId w:val="30"/>
        </w:numPr>
        <w:tabs>
          <w:tab w:val="left" w:pos="851"/>
        </w:tabs>
        <w:ind w:left="0" w:right="-2" w:firstLine="567"/>
        <w:contextualSpacing/>
        <w:jc w:val="both"/>
      </w:pPr>
      <w:r w:rsidRPr="005C405B">
        <w:t>продолжительность рабочего времени – не более 36 часов в неделю и ежегодный дополнительный оплачиваемый отпуск не менее 7 календарных дней, в соответствиисоСпискомпроизводств,цехов,профессийидолжностейсвредными условиями труда, работа в которых дает право на дополнительный отпуск и сокращенный рабочий день, утвержденным постановлением Госкомтруда СССР и Президиума ВЦСПС от 25 октября 1974 г. № 298/П-22 (приложения № 5, 16);</w:t>
      </w:r>
    </w:p>
    <w:p w14:paraId="4854BEFF" w14:textId="77777777" w:rsidR="00345F19" w:rsidRPr="005C405B" w:rsidRDefault="00345F19" w:rsidP="00345F19">
      <w:pPr>
        <w:pStyle w:val="afa"/>
        <w:numPr>
          <w:ilvl w:val="0"/>
          <w:numId w:val="30"/>
        </w:numPr>
        <w:tabs>
          <w:tab w:val="left" w:pos="851"/>
        </w:tabs>
        <w:ind w:left="0" w:right="-2" w:firstLine="567"/>
        <w:contextualSpacing/>
        <w:jc w:val="both"/>
      </w:pPr>
      <w:r w:rsidRPr="005C405B">
        <w:lastRenderedPageBreak/>
        <w:t>повышенную оплату труда не менее 12 процентов должностного оклада), предусмотренной для различных видов работ с нормальными условиями труда) работникам, занятым на работах с вредными условиями труда, установленные в соответствии с порядком, действовавшим до дня вступления в силу Федерального закона от 28 декабря 2013 года № 426-ФЗ.</w:t>
      </w:r>
    </w:p>
    <w:p w14:paraId="76301C04"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Устанавливать компенсационные выплаты уполномоченным (доверенным) лицам по охране труда профкома. Порядок, размер и условия этих выплат предусматривать в КД, ТД, ином ЛНА.</w:t>
      </w:r>
    </w:p>
    <w:p w14:paraId="2EAFCE6C"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Обеспечивать функционирование системы управления охраной труда (далее – СУОТ), организацию и проведение административно-общественного контроля охраны труда (далее–АОК) в соответствии</w:t>
      </w:r>
      <w:r w:rsidRPr="005C405B">
        <w:rPr>
          <w:spacing w:val="23"/>
        </w:rPr>
        <w:br/>
      </w:r>
      <w:r w:rsidRPr="005C405B">
        <w:t>с положением (приложение № 17). Не реже одного раза в год в образовательных организациях рассматривать состояние охраны труда и производственного травматизма на общих собраниях работников, совместных заседаниях представителей работников и работодателя.</w:t>
      </w:r>
    </w:p>
    <w:p w14:paraId="298EE093"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Обеспечить обучение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14:paraId="694A2AFC"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 xml:space="preserve">Проводить Дни охраны труда, смотры-конкурсы рабочих мест по уровню создания работодателем безопасных и комфортных условий труда </w:t>
      </w:r>
      <w:r w:rsidRPr="005C405B">
        <w:rPr>
          <w:spacing w:val="-2"/>
        </w:rPr>
        <w:t>работников.</w:t>
      </w:r>
    </w:p>
    <w:p w14:paraId="5D5FFF9B"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t xml:space="preserve">В случае забастовки работников сторонам настоящего Соглашения обеспечивать минимум работ на период её проведения в соответствии </w:t>
      </w:r>
      <w:r w:rsidRPr="005C405B">
        <w:br/>
        <w:t>с Приложением № .</w:t>
      </w:r>
    </w:p>
    <w:p w14:paraId="46DDB307" w14:textId="77777777" w:rsidR="00345F19" w:rsidRPr="005C405B" w:rsidRDefault="00345F19" w:rsidP="00345F19">
      <w:pPr>
        <w:pStyle w:val="afa"/>
        <w:widowControl w:val="0"/>
        <w:numPr>
          <w:ilvl w:val="1"/>
          <w:numId w:val="28"/>
        </w:numPr>
        <w:tabs>
          <w:tab w:val="left" w:pos="1134"/>
        </w:tabs>
        <w:autoSpaceDE w:val="0"/>
        <w:autoSpaceDN w:val="0"/>
        <w:ind w:left="0" w:right="-2" w:firstLine="567"/>
        <w:contextualSpacing/>
        <w:jc w:val="both"/>
        <w:rPr>
          <w:spacing w:val="-2"/>
        </w:rPr>
      </w:pPr>
      <w:r w:rsidRPr="005C405B">
        <w:rPr>
          <w:b/>
          <w:bCs/>
          <w:spacing w:val="-2"/>
        </w:rPr>
        <w:t xml:space="preserve"> </w:t>
      </w:r>
      <w:r>
        <w:rPr>
          <w:b/>
          <w:bCs/>
          <w:spacing w:val="-2"/>
        </w:rPr>
        <w:t xml:space="preserve">Профсоюз </w:t>
      </w:r>
      <w:r w:rsidRPr="005C405B">
        <w:rPr>
          <w:b/>
          <w:bCs/>
          <w:spacing w:val="-2"/>
        </w:rPr>
        <w:t xml:space="preserve"> обязуется</w:t>
      </w:r>
      <w:r w:rsidRPr="005C405B">
        <w:rPr>
          <w:spacing w:val="-2"/>
        </w:rPr>
        <w:t>:</w:t>
      </w:r>
    </w:p>
    <w:p w14:paraId="4229E597"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Обеспечивать участие представителей Профсоюза в работе совместных комиссий по охране труда, проведению общественного контроля условий и состояния охраны труда, в расследовании несчастных случаев на производстве специальной оценки условий труда, приёмке учреждений по условиям труда к новому учебному году.</w:t>
      </w:r>
    </w:p>
    <w:p w14:paraId="5C59A7B9"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Содействовать обучению уполномоченных (доверенных) лиц</w:t>
      </w:r>
    </w:p>
    <w:p w14:paraId="76844430"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По охране труда профкома, осуществлять методическое руководство их деятельностью.</w:t>
      </w:r>
    </w:p>
    <w:p w14:paraId="4B38D96D"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 xml:space="preserve">Оказывать правовую помощь членам Профсоюза в реализации их права на безопасные и здоровые условия труда, социальные льготы </w:t>
      </w:r>
      <w:r w:rsidRPr="005C405B">
        <w:br/>
        <w:t xml:space="preserve">и компенсации за работу с вредными условиями труда. Участвовать </w:t>
      </w:r>
      <w:r w:rsidRPr="005C405B">
        <w:br/>
        <w:t>в рассмотрении трудовых споров, заявлений и обращений членов Профсоюза, связанных с нарушением законодательства об охране труда, при необходимости представлять их интересы в досудебном и судебном разбирательстве</w:t>
      </w:r>
      <w:r w:rsidRPr="005C405B">
        <w:rPr>
          <w:i/>
        </w:rPr>
        <w:t>.</w:t>
      </w:r>
      <w:r w:rsidRPr="005C405B">
        <w:t xml:space="preserve"> Принимать участие в разработке и согласовании нормативных правовых актов, ЛНА, содержащих требования охраны </w:t>
      </w:r>
      <w:r w:rsidRPr="005C405B">
        <w:rPr>
          <w:spacing w:val="-2"/>
        </w:rPr>
        <w:t>труда.</w:t>
      </w:r>
    </w:p>
    <w:p w14:paraId="5EFA0B54"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 xml:space="preserve">Взаимодействовать с государственными органами контроля </w:t>
      </w:r>
      <w:r w:rsidRPr="005C405B">
        <w:br/>
        <w:t>и надзора за соблюдением требований охраны труда в осуществлении контроля за условиями труда и правильностью предоставления компенсаций за работу в неблагоприятных условиях труда.</w:t>
      </w:r>
    </w:p>
    <w:p w14:paraId="39918276"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Проводить независимую экспертизу условий труда и обеспечения безопасности работников организаций.</w:t>
      </w:r>
    </w:p>
    <w:p w14:paraId="1E46C6C1"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Предъявлять требование о приостановке работ в случае непосредственной угрозы жизни и здоровью работников.</w:t>
      </w:r>
    </w:p>
    <w:p w14:paraId="1C43A472" w14:textId="77777777" w:rsidR="00345F19" w:rsidRPr="005C405B" w:rsidRDefault="00345F19" w:rsidP="00345F19">
      <w:pPr>
        <w:pStyle w:val="afa"/>
        <w:widowControl w:val="0"/>
        <w:numPr>
          <w:ilvl w:val="2"/>
          <w:numId w:val="28"/>
        </w:numPr>
        <w:tabs>
          <w:tab w:val="left" w:pos="1134"/>
        </w:tabs>
        <w:autoSpaceDE w:val="0"/>
        <w:autoSpaceDN w:val="0"/>
        <w:ind w:left="0" w:right="-2" w:firstLine="567"/>
        <w:contextualSpacing/>
        <w:jc w:val="both"/>
        <w:rPr>
          <w:spacing w:val="-2"/>
        </w:rPr>
      </w:pPr>
      <w:r w:rsidRPr="005C405B">
        <w:t xml:space="preserve">Организовывать и проводить ежегодные смотры на звание «Лучший уполномоченный по охране труда». Принимать участие </w:t>
      </w:r>
      <w:r w:rsidRPr="005C405B">
        <w:br/>
        <w:t>в проведении дней, месячников охраны труда.</w:t>
      </w:r>
    </w:p>
    <w:p w14:paraId="6A086415" w14:textId="77777777" w:rsidR="00345F19" w:rsidRPr="005C405B" w:rsidRDefault="00345F19" w:rsidP="00345F19">
      <w:pPr>
        <w:widowControl w:val="0"/>
        <w:tabs>
          <w:tab w:val="left" w:pos="1806"/>
        </w:tabs>
        <w:autoSpaceDE w:val="0"/>
        <w:autoSpaceDN w:val="0"/>
        <w:ind w:right="-2"/>
        <w:jc w:val="both"/>
      </w:pPr>
    </w:p>
    <w:p w14:paraId="5EF45C15" w14:textId="77777777" w:rsidR="00345F19" w:rsidRPr="005C405B" w:rsidRDefault="00345F19" w:rsidP="00345F19">
      <w:pPr>
        <w:spacing w:after="200" w:line="276" w:lineRule="auto"/>
      </w:pPr>
      <w:r w:rsidRPr="005C405B">
        <w:br w:type="page"/>
      </w:r>
    </w:p>
    <w:p w14:paraId="5F7D8564" w14:textId="77777777" w:rsidR="00345F19" w:rsidRPr="00AB7F87" w:rsidRDefault="00345F19" w:rsidP="00345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A03780">
        <w:rPr>
          <w:b/>
          <w:bCs/>
          <w:sz w:val="28"/>
          <w:szCs w:val="28"/>
        </w:rPr>
        <w:lastRenderedPageBreak/>
        <w:t xml:space="preserve">Приложение № </w:t>
      </w:r>
      <w:r>
        <w:rPr>
          <w:b/>
          <w:bCs/>
          <w:sz w:val="28"/>
          <w:szCs w:val="28"/>
        </w:rPr>
        <w:t>11</w:t>
      </w:r>
      <w:r>
        <w:rPr>
          <w:sz w:val="28"/>
          <w:szCs w:val="28"/>
        </w:rPr>
        <w:br/>
      </w:r>
      <w:r w:rsidRPr="00AB7F87">
        <w:t xml:space="preserve">к Коллективному договору </w:t>
      </w:r>
    </w:p>
    <w:p w14:paraId="6D733F84" w14:textId="77777777" w:rsidR="00345F19" w:rsidRPr="00AB7F87" w:rsidRDefault="00345F19" w:rsidP="00345F19">
      <w:pPr>
        <w:jc w:val="right"/>
      </w:pPr>
      <w:r w:rsidRPr="00AB7F87">
        <w:t>МДОУ «Ломовской  детский сад» на 2026-2028гг</w:t>
      </w:r>
    </w:p>
    <w:p w14:paraId="7958A442" w14:textId="77777777" w:rsidR="00345F19" w:rsidRDefault="00345F19" w:rsidP="00345F19">
      <w:pPr>
        <w:widowControl w:val="0"/>
        <w:autoSpaceDE w:val="0"/>
        <w:autoSpaceDN w:val="0"/>
        <w:ind w:left="5670" w:right="-1"/>
        <w:rPr>
          <w:sz w:val="28"/>
          <w:szCs w:val="28"/>
        </w:rPr>
      </w:pPr>
    </w:p>
    <w:p w14:paraId="58A27B2D" w14:textId="77777777" w:rsidR="00345F19" w:rsidRDefault="00345F19" w:rsidP="00345F19">
      <w:pPr>
        <w:ind w:right="-1"/>
        <w:rPr>
          <w:sz w:val="28"/>
          <w:szCs w:val="28"/>
        </w:rPr>
      </w:pPr>
    </w:p>
    <w:p w14:paraId="6C5C4948" w14:textId="77777777" w:rsidR="00345F19" w:rsidRDefault="00345F19" w:rsidP="00345F19">
      <w:pPr>
        <w:ind w:right="-1"/>
        <w:jc w:val="center"/>
        <w:rPr>
          <w:sz w:val="28"/>
          <w:szCs w:val="28"/>
        </w:rPr>
      </w:pPr>
      <w:r>
        <w:rPr>
          <w:b/>
          <w:bCs/>
          <w:sz w:val="28"/>
          <w:szCs w:val="28"/>
        </w:rPr>
        <w:t>ПРАВИЛА</w:t>
      </w:r>
      <w:r w:rsidRPr="00412150">
        <w:rPr>
          <w:b/>
          <w:bCs/>
          <w:sz w:val="28"/>
          <w:szCs w:val="28"/>
        </w:rPr>
        <w:br/>
      </w:r>
      <w:r w:rsidRPr="00C368DC">
        <w:rPr>
          <w:b/>
          <w:bCs/>
          <w:sz w:val="28"/>
          <w:szCs w:val="28"/>
        </w:rPr>
        <w:t>обеспечения работников средствами индивидуальной защиты</w:t>
      </w:r>
    </w:p>
    <w:p w14:paraId="2B744A7D" w14:textId="77777777" w:rsidR="00345F19" w:rsidRPr="00837C25" w:rsidRDefault="00345F19" w:rsidP="00345F19">
      <w:pPr>
        <w:pStyle w:val="13"/>
        <w:ind w:left="357" w:right="-1"/>
        <w:rPr>
          <w:b w:val="0"/>
          <w:color w:val="000000"/>
          <w:szCs w:val="28"/>
        </w:rPr>
      </w:pPr>
      <w:r w:rsidRPr="00837C25">
        <w:rPr>
          <w:b w:val="0"/>
          <w:color w:val="000000"/>
          <w:szCs w:val="28"/>
          <w:lang w:val="en-US"/>
        </w:rPr>
        <w:t>I</w:t>
      </w:r>
      <w:r w:rsidRPr="00837C25">
        <w:rPr>
          <w:b w:val="0"/>
          <w:color w:val="000000"/>
          <w:szCs w:val="28"/>
        </w:rPr>
        <w:t>. Общие положения</w:t>
      </w:r>
    </w:p>
    <w:p w14:paraId="275A76A7" w14:textId="77777777" w:rsidR="00345F19" w:rsidRPr="00837C25" w:rsidRDefault="00345F19" w:rsidP="00345F19">
      <w:pPr>
        <w:pStyle w:val="a9"/>
        <w:ind w:right="-1"/>
        <w:rPr>
          <w:rFonts w:ascii="Times New Roman" w:hAnsi="Times New Roman" w:cs="Times New Roman"/>
          <w:b/>
          <w:color w:val="000000"/>
          <w:sz w:val="28"/>
          <w:szCs w:val="28"/>
        </w:rPr>
      </w:pPr>
    </w:p>
    <w:p w14:paraId="5486A4F5" w14:textId="77777777" w:rsidR="00345F19" w:rsidRPr="005C405B" w:rsidRDefault="00345F19" w:rsidP="00345F19">
      <w:pPr>
        <w:pStyle w:val="s12"/>
        <w:numPr>
          <w:ilvl w:val="0"/>
          <w:numId w:val="47"/>
        </w:numPr>
        <w:spacing w:before="0" w:beforeAutospacing="0" w:after="0" w:afterAutospacing="0"/>
        <w:ind w:left="0" w:right="-1" w:firstLine="709"/>
        <w:jc w:val="both"/>
      </w:pPr>
      <w:r w:rsidRPr="005C405B">
        <w:t>Для защиты от воздействия вредных и (или) опасных факторов производственной среды и (или) загрязнения, а также на работах, выполняемых в особых температурных условиях, работникам бесплатно выдаются средства индивидуальной защиты и смывающие средства, прошедшие подтверждение соответствия в порядке, установленном законодательством Российской Федерации о техническом регулировании.</w:t>
      </w:r>
    </w:p>
    <w:p w14:paraId="4C731F00" w14:textId="77777777" w:rsidR="00345F19" w:rsidRPr="005C405B" w:rsidRDefault="00345F19" w:rsidP="00345F19">
      <w:pPr>
        <w:pStyle w:val="s12"/>
        <w:spacing w:before="0" w:beforeAutospacing="0" w:after="0" w:afterAutospacing="0"/>
        <w:ind w:right="-1" w:firstLine="709"/>
        <w:jc w:val="both"/>
      </w:pPr>
      <w:r w:rsidRPr="005C405B">
        <w:t>Средства индивидуальной защиты включают в себя специальную одежду, специальную обувь, дерматологические средства защиты, средства защиты органов дыхания, рук, головы, лица, органа слуха, глаз, средства защиты от падения с высоты и другие средства индивидуальной защиты, требования к которым определяются в соответствии с законодательством Российской Федерации о техническом регулировании.</w:t>
      </w:r>
    </w:p>
    <w:p w14:paraId="77790E3A" w14:textId="77777777" w:rsidR="00345F19" w:rsidRPr="005C405B" w:rsidRDefault="00345F19" w:rsidP="00345F19">
      <w:pPr>
        <w:numPr>
          <w:ilvl w:val="0"/>
          <w:numId w:val="47"/>
        </w:numPr>
        <w:suppressAutoHyphens/>
        <w:ind w:left="0" w:right="-1" w:firstLine="709"/>
        <w:jc w:val="both"/>
      </w:pPr>
      <w:r w:rsidRPr="005C405B">
        <w:rPr>
          <w:color w:val="000000"/>
        </w:rPr>
        <w:t xml:space="preserve">Приобретение средств индивидуальной защиты и обеспечение ими работников в соответствии с требованиями охраны труда производится за счет средств работодателя (статьи 214 и 216 ТК РФ). </w:t>
      </w:r>
      <w:r w:rsidRPr="005C405B">
        <w:t>Работодатель за счет своих средств обязан в соответствии с установленными нормами обеспечивать своевременную выдачу средств индивидуальной защиты, их хранение, а также стирку, химическую чистку, сушку, ремонт и замену средств индивидуальной защиты.</w:t>
      </w:r>
    </w:p>
    <w:p w14:paraId="7A23AEFE" w14:textId="77777777" w:rsidR="00345F19" w:rsidRPr="005C405B" w:rsidRDefault="00345F19" w:rsidP="00345F19">
      <w:pPr>
        <w:numPr>
          <w:ilvl w:val="0"/>
          <w:numId w:val="47"/>
        </w:numPr>
        <w:suppressAutoHyphens/>
        <w:ind w:left="0" w:right="-1" w:firstLine="709"/>
        <w:jc w:val="both"/>
        <w:rPr>
          <w:color w:val="000000"/>
        </w:rPr>
      </w:pPr>
      <w:r w:rsidRPr="005C405B">
        <w:t>Правила обеспечения работников средствами индивидуальной защиты и смывающими средствами утверждены приказом Министерства труда и социальной защиты РФ от 29 октября 2021 г. № 766н</w:t>
      </w:r>
      <w:r w:rsidRPr="005C405B">
        <w:rPr>
          <w:rStyle w:val="aff2"/>
          <w:rFonts w:eastAsia="Calibri"/>
        </w:rPr>
        <w:footnoteReference w:id="61"/>
      </w:r>
      <w:r w:rsidRPr="005C405B">
        <w:t xml:space="preserve">.  </w:t>
      </w:r>
    </w:p>
    <w:p w14:paraId="45FD4414" w14:textId="77777777" w:rsidR="00345F19" w:rsidRPr="005C405B" w:rsidRDefault="00345F19" w:rsidP="00345F19">
      <w:pPr>
        <w:pStyle w:val="s12"/>
        <w:numPr>
          <w:ilvl w:val="0"/>
          <w:numId w:val="47"/>
        </w:numPr>
        <w:spacing w:before="0" w:beforeAutospacing="0" w:after="0" w:afterAutospacing="0"/>
        <w:ind w:left="0" w:right="-1" w:firstLine="709"/>
        <w:jc w:val="both"/>
      </w:pPr>
      <w:r w:rsidRPr="005C405B">
        <w:t xml:space="preserve">Обеспечение СИЗ и смывающими средствами осуществляется </w:t>
      </w:r>
      <w:r w:rsidRPr="005C405B">
        <w:br/>
        <w:t>в соответствии с Правилами, на основании единых Типовых норм</w:t>
      </w:r>
      <w:r w:rsidRPr="005C405B">
        <w:rPr>
          <w:rStyle w:val="aff2"/>
          <w:rFonts w:eastAsia="Calibri"/>
        </w:rPr>
        <w:footnoteReference w:id="62"/>
      </w:r>
      <w:r w:rsidRPr="005C405B">
        <w:t xml:space="preserve"> выдачи средств индивидуальной защиты и смывающих средств (далее - Единые типовые нормы), с учетом результатов специальной оценки условий труда, результатов оценки профессиональных рисков, мнения выборного органа первичной профсоюзной организации или иного уполномоченного представительного органа работников (при наличии).</w:t>
      </w:r>
    </w:p>
    <w:p w14:paraId="20298C35" w14:textId="77777777" w:rsidR="00345F19" w:rsidRPr="005C405B" w:rsidRDefault="00345F19" w:rsidP="00345F19">
      <w:pPr>
        <w:pStyle w:val="s12"/>
        <w:spacing w:before="0" w:beforeAutospacing="0" w:after="0" w:afterAutospacing="0"/>
        <w:ind w:right="-1" w:firstLine="709"/>
        <w:jc w:val="both"/>
      </w:pPr>
      <w:r w:rsidRPr="005C405B">
        <w:t xml:space="preserve">5. Правила обеспечения работников средствами индивидуальной защиты и смывающими средствами устанавливают обязательные требования к обеспечению работников средствами индивидуальной защиты </w:t>
      </w:r>
      <w:r w:rsidRPr="005C405B">
        <w:br/>
        <w:t>и смывающими средствами, включая определение потребности, организацию приобретения, выдачи, эксплуатации (использования), хранения, ухода (обслуживания) и вывода из эксплуатации.</w:t>
      </w:r>
    </w:p>
    <w:p w14:paraId="74F49808" w14:textId="77777777" w:rsidR="00345F19" w:rsidRPr="005C405B" w:rsidRDefault="00345F19" w:rsidP="00345F19">
      <w:pPr>
        <w:pStyle w:val="s12"/>
        <w:spacing w:before="0" w:beforeAutospacing="0" w:after="0" w:afterAutospacing="0"/>
        <w:ind w:right="-1" w:firstLine="709"/>
        <w:jc w:val="both"/>
      </w:pPr>
      <w:r w:rsidRPr="005C405B">
        <w:t xml:space="preserve">Требования Правил распространяются на работодателей независимо </w:t>
      </w:r>
      <w:r w:rsidRPr="005C405B">
        <w:br/>
        <w:t>от их организационно-правовых форм и форм собственности и работников.</w:t>
      </w:r>
    </w:p>
    <w:p w14:paraId="66794F62" w14:textId="77777777" w:rsidR="00345F19" w:rsidRPr="005C405B" w:rsidRDefault="00345F19" w:rsidP="00345F19">
      <w:pPr>
        <w:pStyle w:val="s12"/>
        <w:numPr>
          <w:ilvl w:val="0"/>
          <w:numId w:val="48"/>
        </w:numPr>
        <w:spacing w:before="0" w:beforeAutospacing="0" w:after="0" w:afterAutospacing="0"/>
        <w:ind w:left="0" w:right="-1" w:firstLine="709"/>
        <w:jc w:val="both"/>
      </w:pPr>
      <w:r w:rsidRPr="005C405B">
        <w:t xml:space="preserve">Ответственность за определение потребности, выбор, своевременную и в полном объеме выдачу работникам СИЗ, за организацию контроля за правильностью их эксплуатации работниками, а также </w:t>
      </w:r>
      <w:r w:rsidRPr="005C405B">
        <w:br/>
        <w:t>за хранение, уход и вывод из эксплуатации СИЗ возлагается на работодателя.</w:t>
      </w:r>
    </w:p>
    <w:p w14:paraId="56E752C5" w14:textId="77777777" w:rsidR="00345F19" w:rsidRPr="005C405B" w:rsidRDefault="00345F19" w:rsidP="00345F19">
      <w:pPr>
        <w:pStyle w:val="s12"/>
        <w:numPr>
          <w:ilvl w:val="0"/>
          <w:numId w:val="48"/>
        </w:numPr>
        <w:spacing w:before="0" w:beforeAutospacing="0" w:after="0" w:afterAutospacing="0"/>
        <w:ind w:left="0" w:right="-1" w:firstLine="709"/>
        <w:jc w:val="both"/>
      </w:pPr>
      <w:r w:rsidRPr="005C405B">
        <w:t>Для организации работы по обеспечению работников СИЗ работодателю необходимо разработать локальный нормативный акт, устанавливающий порядок обеспечения работников СИЗ с учетом особенностей структуры управления организации и требованиями Правил.</w:t>
      </w:r>
    </w:p>
    <w:p w14:paraId="035F2630" w14:textId="77777777" w:rsidR="00345F19" w:rsidRPr="005C405B" w:rsidRDefault="00345F19" w:rsidP="00345F19">
      <w:pPr>
        <w:pStyle w:val="s12"/>
        <w:spacing w:before="0" w:beforeAutospacing="0" w:after="0" w:afterAutospacing="0"/>
        <w:ind w:right="-1" w:firstLine="709"/>
        <w:jc w:val="both"/>
      </w:pPr>
      <w:r w:rsidRPr="005C405B">
        <w:t xml:space="preserve">Порядок обеспечения работников СИЗ должен включать в себя порядок выявления потребности работников в СИЗ, предупредительно-плановый характер закупки (аренды, аутсорсинга) СИЗ, порядок выдачи, эксплуатации (использования), входного контроля, хранения, </w:t>
      </w:r>
      <w:r w:rsidRPr="005C405B">
        <w:lastRenderedPageBreak/>
        <w:t>ухода (обслуживания), вывода из эксплуатации и утилизации СИЗ, а также порядок информирования работников по вопросам обеспечения СИЗ.</w:t>
      </w:r>
    </w:p>
    <w:p w14:paraId="7448B203" w14:textId="77777777" w:rsidR="00345F19" w:rsidRPr="005C405B" w:rsidRDefault="00345F19" w:rsidP="00345F19">
      <w:pPr>
        <w:pStyle w:val="s12"/>
        <w:spacing w:before="0" w:beforeAutospacing="0" w:after="0" w:afterAutospacing="0"/>
        <w:ind w:right="-1" w:firstLine="709"/>
        <w:jc w:val="both"/>
      </w:pPr>
      <w:r w:rsidRPr="005C405B">
        <w:t>В порядке обеспечения работников СИЗ должно быть отражено распределение обязанностей и ответственности руководителей структурных подразделений по организации и обеспечению функционирования процесса обеспечения работников СИЗ с учетом особенностей структуры управления организации в целом.</w:t>
      </w:r>
    </w:p>
    <w:p w14:paraId="23E20E3C" w14:textId="77777777" w:rsidR="00345F19" w:rsidRPr="005C405B" w:rsidRDefault="00345F19" w:rsidP="00345F19">
      <w:pPr>
        <w:pStyle w:val="s12"/>
        <w:spacing w:before="0" w:beforeAutospacing="0" w:after="0" w:afterAutospacing="0"/>
        <w:ind w:right="-1" w:firstLine="709"/>
        <w:jc w:val="both"/>
      </w:pPr>
      <w:r w:rsidRPr="005C405B">
        <w:t xml:space="preserve">Порядок обеспечения работников СИЗ должен содержать требования </w:t>
      </w:r>
      <w:r w:rsidRPr="005C405B">
        <w:br/>
        <w:t>по организации отдельных этапов процесса обеспечения работников СИЗ:</w:t>
      </w:r>
    </w:p>
    <w:p w14:paraId="3248D210" w14:textId="77777777" w:rsidR="00345F19" w:rsidRPr="005C405B" w:rsidRDefault="00345F19" w:rsidP="00345F19">
      <w:pPr>
        <w:pStyle w:val="s12"/>
        <w:spacing w:before="0" w:beforeAutospacing="0" w:after="0" w:afterAutospacing="0"/>
        <w:ind w:right="-1" w:firstLine="709"/>
        <w:jc w:val="both"/>
      </w:pPr>
      <w:r w:rsidRPr="005C405B">
        <w:t>- планирование потребности в СИЗ, включая подбор СИЗ;</w:t>
      </w:r>
    </w:p>
    <w:p w14:paraId="2EAF877B" w14:textId="77777777" w:rsidR="00345F19" w:rsidRPr="005C405B" w:rsidRDefault="00345F19" w:rsidP="00345F19">
      <w:pPr>
        <w:pStyle w:val="s12"/>
        <w:spacing w:before="0" w:beforeAutospacing="0" w:after="0" w:afterAutospacing="0"/>
        <w:ind w:right="-1" w:firstLine="709"/>
        <w:jc w:val="both"/>
      </w:pPr>
      <w:r w:rsidRPr="005C405B">
        <w:t>- обеспечение работников СИЗ (выдача, эксплуатация, хранение, уход (обслуживание), вывод из эксплуатации);</w:t>
      </w:r>
    </w:p>
    <w:p w14:paraId="1EED4118" w14:textId="77777777" w:rsidR="00345F19" w:rsidRPr="005C405B" w:rsidRDefault="00345F19" w:rsidP="00345F19">
      <w:pPr>
        <w:pStyle w:val="s12"/>
        <w:spacing w:before="0" w:beforeAutospacing="0" w:after="0" w:afterAutospacing="0"/>
        <w:ind w:right="-1" w:firstLine="709"/>
        <w:jc w:val="both"/>
      </w:pPr>
      <w:r w:rsidRPr="005C405B">
        <w:t xml:space="preserve">- контроль за обеспеченностью работников СИЗ и их применением, </w:t>
      </w:r>
      <w:r w:rsidRPr="005C405B">
        <w:br/>
        <w:t>а также анализ результатов контроля.</w:t>
      </w:r>
    </w:p>
    <w:p w14:paraId="0EE6ED2B" w14:textId="77777777" w:rsidR="00345F19" w:rsidRPr="005C405B" w:rsidRDefault="00345F19" w:rsidP="00345F19">
      <w:pPr>
        <w:pStyle w:val="s12"/>
        <w:numPr>
          <w:ilvl w:val="0"/>
          <w:numId w:val="48"/>
        </w:numPr>
        <w:spacing w:before="0" w:beforeAutospacing="0" w:after="0" w:afterAutospacing="0"/>
        <w:ind w:left="0" w:right="-1" w:firstLine="709"/>
        <w:jc w:val="both"/>
      </w:pPr>
      <w:r w:rsidRPr="005C405B">
        <w:t xml:space="preserve">Потребность в СИЗ устанавливается работодателем в зависимости от профессий (должностей) работников организации с учетом перечня </w:t>
      </w:r>
      <w:r w:rsidRPr="005C405B">
        <w:br/>
        <w:t>и уровня воздействия на работников вредных и (или) опасных производственных факторов и опасностей, установленных на рабочих местах по результатам СОУТ и ОПР, количества работников на этих рабочих местах, с учетом организации мероприятий по уходу и иных факторов, определяемых работодателем, влияющих на уровень потребности в СИЗ.</w:t>
      </w:r>
    </w:p>
    <w:p w14:paraId="4C254DFB" w14:textId="77777777" w:rsidR="00345F19" w:rsidRPr="005C405B" w:rsidRDefault="00345F19" w:rsidP="00345F19">
      <w:pPr>
        <w:pStyle w:val="s12"/>
        <w:spacing w:before="0" w:beforeAutospacing="0" w:after="0" w:afterAutospacing="0"/>
        <w:ind w:right="-1" w:firstLine="709"/>
        <w:jc w:val="both"/>
      </w:pPr>
      <w:r w:rsidRPr="005C405B">
        <w:t xml:space="preserve">Нормы разрабатываются работодателем на основе Единых типовых норм, с учетом результатов СОУТ и ОПР, мнения выборного органа первичной профсоюзной организации или иного уполномоченного представительного органа работников (при наличии), требований правил </w:t>
      </w:r>
      <w:r w:rsidRPr="005C405B">
        <w:br/>
        <w:t xml:space="preserve">по охране труда, паспортов безопасности при работе с конкретными химическими веществами и иных документов, содержащих информацию </w:t>
      </w:r>
      <w:r w:rsidRPr="005C405B">
        <w:br/>
        <w:t>о необходимости применения СИЗ.</w:t>
      </w:r>
    </w:p>
    <w:p w14:paraId="4E2D7B56" w14:textId="77777777" w:rsidR="00345F19" w:rsidRPr="005C405B" w:rsidRDefault="00345F19" w:rsidP="00345F19">
      <w:pPr>
        <w:pStyle w:val="s12"/>
        <w:numPr>
          <w:ilvl w:val="0"/>
          <w:numId w:val="48"/>
        </w:numPr>
        <w:spacing w:before="0" w:beforeAutospacing="0" w:after="0" w:afterAutospacing="0"/>
        <w:ind w:left="0" w:right="-1" w:firstLine="709"/>
        <w:jc w:val="both"/>
      </w:pPr>
      <w:r w:rsidRPr="005C405B">
        <w:t xml:space="preserve">Выбор СИЗ осуществляется работодателем посредством сопоставления информации, представленной в Нормах с данными о защитных свойствах и эксплуатационных характеристиках конкретных СИЗ, </w:t>
      </w:r>
      <w:r w:rsidRPr="005C405B">
        <w:br/>
        <w:t>в соответствии с действующими документами о подтверждении соответствия, размещенными в Федеральной государственной информационной системе Федеральной службы по аккредитации, и (или) иными документам, действующим для данного вида продукции.</w:t>
      </w:r>
    </w:p>
    <w:p w14:paraId="41E17453" w14:textId="77777777" w:rsidR="00345F19" w:rsidRPr="005C405B" w:rsidRDefault="00345F19" w:rsidP="00345F19">
      <w:pPr>
        <w:pStyle w:val="s12"/>
        <w:numPr>
          <w:ilvl w:val="0"/>
          <w:numId w:val="48"/>
        </w:numPr>
        <w:spacing w:before="0" w:beforeAutospacing="0" w:after="0" w:afterAutospacing="0"/>
        <w:ind w:left="0" w:right="-1" w:firstLine="709"/>
        <w:jc w:val="both"/>
      </w:pPr>
      <w:r w:rsidRPr="005C405B">
        <w:t>Работодатель с учетом мнения выборного органа первичной профсоюзной организации или иного уполномоченного работниками представительного органа (при его наличии) может осуществлять замену одного СИЗ, указанного в Единых типовых нормах, на другое, обеспечивающее равноценную или превосходящую по своим свойствам защиту от вредных и (или) опасных производственных факторов и опасностей, установленных по результатам СОУТ и ОПР с отражением результатов замены в Нормах.</w:t>
      </w:r>
    </w:p>
    <w:p w14:paraId="01386514" w14:textId="77777777" w:rsidR="00345F19" w:rsidRPr="005C405B" w:rsidRDefault="00345F19" w:rsidP="00345F19">
      <w:pPr>
        <w:pStyle w:val="s12"/>
        <w:spacing w:before="0" w:beforeAutospacing="0" w:after="0" w:afterAutospacing="0"/>
        <w:ind w:right="-1" w:firstLine="709"/>
        <w:jc w:val="both"/>
      </w:pPr>
      <w:r w:rsidRPr="005C405B">
        <w:t xml:space="preserve">Работодатель имеет право с учетом мнения выборного органа первичной профсоюзной организации или иного представительного органа работников (при его наличии) заменять несколько видов СИЗ на один, обеспечивающий совмещенную защиту, которая по своим свойствам равноценна или превосходит защиту от вредных и (или) опасных производственных факторов и опасностей, установленных по результатам СОУТ и ОПР, в случае, если это подтверждается эксплуатационной документацией изготовителя </w:t>
      </w:r>
      <w:r w:rsidRPr="005C405B">
        <w:br/>
        <w:t>на соответствующие СИЗ с совмещенной защитой.</w:t>
      </w:r>
    </w:p>
    <w:p w14:paraId="6B8A6A55" w14:textId="77777777" w:rsidR="00345F19" w:rsidRPr="005C405B" w:rsidRDefault="00345F19" w:rsidP="00345F19">
      <w:pPr>
        <w:numPr>
          <w:ilvl w:val="0"/>
          <w:numId w:val="48"/>
        </w:numPr>
        <w:suppressAutoHyphens/>
        <w:ind w:left="0" w:right="-1" w:firstLine="709"/>
        <w:jc w:val="both"/>
        <w:rPr>
          <w:color w:val="000000"/>
        </w:rPr>
      </w:pPr>
      <w:r w:rsidRPr="005C405B">
        <w:rPr>
          <w:color w:val="000000"/>
        </w:rPr>
        <w:t xml:space="preserve">При заключении трудового договора работодатель знакомит работников с Правилами </w:t>
      </w:r>
      <w:r w:rsidRPr="005C405B">
        <w:t>обеспечения работников средствами индивидуальной защиты</w:t>
      </w:r>
      <w:r w:rsidRPr="005C405B">
        <w:rPr>
          <w:color w:val="000000"/>
        </w:rPr>
        <w:t>, а также нормами выдачи им средств индивидуальной защиты.</w:t>
      </w:r>
    </w:p>
    <w:p w14:paraId="381E3651" w14:textId="77777777" w:rsidR="00345F19" w:rsidRPr="005C405B" w:rsidRDefault="00345F19" w:rsidP="00345F19">
      <w:pPr>
        <w:suppressAutoHyphens/>
        <w:ind w:right="-1"/>
        <w:jc w:val="both"/>
        <w:rPr>
          <w:color w:val="000000"/>
        </w:rPr>
      </w:pPr>
    </w:p>
    <w:p w14:paraId="7A1694F8" w14:textId="77777777" w:rsidR="00345F19" w:rsidRPr="005C405B" w:rsidRDefault="00345F19" w:rsidP="00345F19">
      <w:pPr>
        <w:ind w:right="-1"/>
        <w:jc w:val="center"/>
      </w:pPr>
      <w:r w:rsidRPr="005C405B">
        <w:t>__________________</w:t>
      </w:r>
    </w:p>
    <w:p w14:paraId="4F5DDC3D" w14:textId="77777777" w:rsidR="00345F19" w:rsidRPr="005C405B" w:rsidRDefault="00345F19" w:rsidP="00345F19">
      <w:pPr>
        <w:ind w:right="-1"/>
      </w:pPr>
      <w:r w:rsidRPr="005C405B">
        <w:br w:type="page"/>
      </w:r>
    </w:p>
    <w:p w14:paraId="5ED6EA99" w14:textId="77777777" w:rsidR="00345F19" w:rsidRPr="002D6168" w:rsidRDefault="00345F19" w:rsidP="00345F19">
      <w:pPr>
        <w:ind w:left="4253"/>
        <w:jc w:val="center"/>
        <w:rPr>
          <w:rStyle w:val="af5"/>
          <w:rFonts w:eastAsiaTheme="majorEastAsia"/>
          <w:b w:val="0"/>
          <w:sz w:val="28"/>
          <w:szCs w:val="28"/>
        </w:rPr>
      </w:pPr>
      <w:r w:rsidRPr="002D6168">
        <w:rPr>
          <w:rStyle w:val="af5"/>
          <w:rFonts w:eastAsiaTheme="majorEastAsia"/>
          <w:b w:val="0"/>
          <w:sz w:val="28"/>
          <w:szCs w:val="28"/>
        </w:rPr>
        <w:lastRenderedPageBreak/>
        <w:t xml:space="preserve">Приложение </w:t>
      </w:r>
      <w:r>
        <w:rPr>
          <w:rStyle w:val="af5"/>
          <w:rFonts w:eastAsiaTheme="majorEastAsia"/>
          <w:b w:val="0"/>
          <w:sz w:val="28"/>
          <w:szCs w:val="28"/>
        </w:rPr>
        <w:br/>
      </w:r>
      <w:r w:rsidRPr="002D6168">
        <w:rPr>
          <w:rStyle w:val="af5"/>
          <w:rFonts w:eastAsiaTheme="majorEastAsia"/>
          <w:b w:val="0"/>
          <w:sz w:val="28"/>
          <w:szCs w:val="28"/>
        </w:rPr>
        <w:t>к Правилам обеспечения работников специальной одеждой, специальной обувью и другими средствами индивидуальной защиты</w:t>
      </w:r>
    </w:p>
    <w:p w14:paraId="75F2D2A2" w14:textId="77777777" w:rsidR="00345F19" w:rsidRDefault="00345F19" w:rsidP="00345F19">
      <w:pPr>
        <w:jc w:val="both"/>
        <w:rPr>
          <w:sz w:val="28"/>
          <w:szCs w:val="28"/>
        </w:rPr>
      </w:pPr>
    </w:p>
    <w:tbl>
      <w:tblPr>
        <w:tblW w:w="3828" w:type="dxa"/>
        <w:jc w:val="center"/>
        <w:tblBorders>
          <w:insideH w:val="single" w:sz="4" w:space="0" w:color="auto"/>
        </w:tblBorders>
        <w:tblLayout w:type="fixed"/>
        <w:tblCellMar>
          <w:left w:w="0" w:type="dxa"/>
          <w:right w:w="0" w:type="dxa"/>
        </w:tblCellMar>
        <w:tblLook w:val="0000" w:firstRow="0" w:lastRow="0" w:firstColumn="0" w:lastColumn="0" w:noHBand="0" w:noVBand="0"/>
      </w:tblPr>
      <w:tblGrid>
        <w:gridCol w:w="2977"/>
        <w:gridCol w:w="851"/>
      </w:tblGrid>
      <w:tr w:rsidR="00345F19" w:rsidRPr="008130A2" w14:paraId="7AF8F398" w14:textId="77777777" w:rsidTr="00B5384B">
        <w:trPr>
          <w:trHeight w:val="284"/>
          <w:jc w:val="center"/>
        </w:trPr>
        <w:tc>
          <w:tcPr>
            <w:tcW w:w="2977" w:type="dxa"/>
            <w:tcBorders>
              <w:top w:val="nil"/>
              <w:left w:val="nil"/>
              <w:bottom w:val="nil"/>
              <w:right w:val="nil"/>
            </w:tcBorders>
            <w:vAlign w:val="bottom"/>
          </w:tcPr>
          <w:p w14:paraId="7F8795FF" w14:textId="77777777" w:rsidR="00345F19" w:rsidRPr="008130A2" w:rsidRDefault="00345F19" w:rsidP="00B5384B">
            <w:pPr>
              <w:rPr>
                <w:b/>
              </w:rPr>
            </w:pPr>
            <w:r w:rsidRPr="008130A2">
              <w:rPr>
                <w:b/>
              </w:rPr>
              <w:t>ЛИЧНАЯ КАРТОЧКА №</w:t>
            </w:r>
          </w:p>
        </w:tc>
        <w:tc>
          <w:tcPr>
            <w:tcW w:w="851" w:type="dxa"/>
            <w:tcBorders>
              <w:top w:val="nil"/>
              <w:left w:val="nil"/>
              <w:bottom w:val="single" w:sz="4" w:space="0" w:color="auto"/>
              <w:right w:val="nil"/>
            </w:tcBorders>
            <w:vAlign w:val="bottom"/>
          </w:tcPr>
          <w:p w14:paraId="0F924F4D" w14:textId="77777777" w:rsidR="00345F19" w:rsidRPr="008130A2" w:rsidRDefault="00345F19" w:rsidP="00B5384B">
            <w:pPr>
              <w:jc w:val="center"/>
              <w:rPr>
                <w:b/>
              </w:rPr>
            </w:pPr>
          </w:p>
        </w:tc>
      </w:tr>
    </w:tbl>
    <w:p w14:paraId="3BA5F805" w14:textId="77777777" w:rsidR="00345F19" w:rsidRPr="005F6B81" w:rsidRDefault="00345F19" w:rsidP="00345F19">
      <w:pPr>
        <w:pStyle w:val="32"/>
        <w:spacing w:after="40"/>
        <w:ind w:left="3544"/>
        <w:rPr>
          <w:b/>
        </w:rPr>
      </w:pPr>
      <w:r w:rsidRPr="005F6B81">
        <w:rPr>
          <w:b/>
        </w:rPr>
        <w:t>учета выдачи СИЗ</w:t>
      </w:r>
      <w:r w:rsidRPr="005F6B81">
        <w:rPr>
          <w:rStyle w:val="aff2"/>
          <w:rFonts w:eastAsia="Calibri"/>
          <w:b/>
        </w:rPr>
        <w:footnoteReference w:id="63"/>
      </w:r>
    </w:p>
    <w:tbl>
      <w:tblPr>
        <w:tblW w:w="9342" w:type="dxa"/>
        <w:tblInd w:w="14" w:type="dxa"/>
        <w:tblBorders>
          <w:insideH w:val="single" w:sz="4" w:space="0" w:color="auto"/>
        </w:tblBorders>
        <w:tblLayout w:type="fixed"/>
        <w:tblCellMar>
          <w:left w:w="0" w:type="dxa"/>
          <w:right w:w="0" w:type="dxa"/>
        </w:tblCellMar>
        <w:tblLook w:val="0000" w:firstRow="0" w:lastRow="0" w:firstColumn="0" w:lastColumn="0" w:noHBand="0" w:noVBand="0"/>
      </w:tblPr>
      <w:tblGrid>
        <w:gridCol w:w="1156"/>
        <w:gridCol w:w="815"/>
        <w:gridCol w:w="567"/>
        <w:gridCol w:w="40"/>
        <w:gridCol w:w="385"/>
        <w:gridCol w:w="524"/>
        <w:gridCol w:w="779"/>
        <w:gridCol w:w="1692"/>
        <w:gridCol w:w="260"/>
        <w:gridCol w:w="520"/>
        <w:gridCol w:w="130"/>
        <w:gridCol w:w="206"/>
        <w:gridCol w:w="54"/>
        <w:gridCol w:w="778"/>
        <w:gridCol w:w="1436"/>
      </w:tblGrid>
      <w:tr w:rsidR="00345F19" w:rsidRPr="00414BE7" w14:paraId="30B090CC" w14:textId="77777777" w:rsidTr="00B5384B">
        <w:trPr>
          <w:trHeight w:val="284"/>
        </w:trPr>
        <w:tc>
          <w:tcPr>
            <w:tcW w:w="1156" w:type="dxa"/>
            <w:tcBorders>
              <w:top w:val="nil"/>
              <w:left w:val="nil"/>
              <w:bottom w:val="nil"/>
              <w:right w:val="nil"/>
            </w:tcBorders>
            <w:vAlign w:val="bottom"/>
          </w:tcPr>
          <w:p w14:paraId="69289D93" w14:textId="77777777" w:rsidR="00345F19" w:rsidRPr="00414BE7" w:rsidRDefault="00345F19" w:rsidP="00B5384B">
            <w:r w:rsidRPr="00414BE7">
              <w:t>Фамилия</w:t>
            </w:r>
          </w:p>
        </w:tc>
        <w:tc>
          <w:tcPr>
            <w:tcW w:w="2331" w:type="dxa"/>
            <w:gridSpan w:val="5"/>
            <w:tcBorders>
              <w:top w:val="nil"/>
              <w:left w:val="nil"/>
              <w:bottom w:val="single" w:sz="4" w:space="0" w:color="auto"/>
              <w:right w:val="nil"/>
            </w:tcBorders>
            <w:vAlign w:val="bottom"/>
          </w:tcPr>
          <w:p w14:paraId="5631EE5D" w14:textId="77777777" w:rsidR="00345F19" w:rsidRPr="00414BE7" w:rsidRDefault="00345F19" w:rsidP="00B5384B">
            <w:pPr>
              <w:jc w:val="center"/>
            </w:pPr>
          </w:p>
        </w:tc>
        <w:tc>
          <w:tcPr>
            <w:tcW w:w="779" w:type="dxa"/>
            <w:tcBorders>
              <w:top w:val="nil"/>
              <w:left w:val="nil"/>
              <w:bottom w:val="single" w:sz="4" w:space="0" w:color="auto"/>
              <w:right w:val="nil"/>
            </w:tcBorders>
            <w:vAlign w:val="bottom"/>
          </w:tcPr>
          <w:p w14:paraId="54923715" w14:textId="77777777" w:rsidR="00345F19" w:rsidRPr="00414BE7" w:rsidRDefault="00345F19" w:rsidP="00B5384B">
            <w:pPr>
              <w:jc w:val="center"/>
            </w:pPr>
            <w:r w:rsidRPr="00414BE7">
              <w:t>Имя</w:t>
            </w:r>
          </w:p>
        </w:tc>
        <w:tc>
          <w:tcPr>
            <w:tcW w:w="1692" w:type="dxa"/>
            <w:tcBorders>
              <w:top w:val="nil"/>
              <w:left w:val="nil"/>
              <w:bottom w:val="single" w:sz="4" w:space="0" w:color="auto"/>
              <w:right w:val="nil"/>
            </w:tcBorders>
            <w:vAlign w:val="bottom"/>
          </w:tcPr>
          <w:p w14:paraId="0857FD8B" w14:textId="77777777" w:rsidR="00345F19" w:rsidRPr="00414BE7" w:rsidRDefault="00345F19" w:rsidP="00B5384B">
            <w:pPr>
              <w:jc w:val="center"/>
            </w:pPr>
          </w:p>
        </w:tc>
        <w:tc>
          <w:tcPr>
            <w:tcW w:w="260" w:type="dxa"/>
            <w:tcBorders>
              <w:top w:val="nil"/>
              <w:left w:val="nil"/>
              <w:bottom w:val="nil"/>
              <w:right w:val="nil"/>
            </w:tcBorders>
            <w:vAlign w:val="bottom"/>
          </w:tcPr>
          <w:p w14:paraId="32A679F7" w14:textId="77777777" w:rsidR="00345F19" w:rsidRPr="00414BE7" w:rsidRDefault="00345F19" w:rsidP="00B5384B">
            <w:pPr>
              <w:jc w:val="center"/>
            </w:pPr>
          </w:p>
        </w:tc>
        <w:tc>
          <w:tcPr>
            <w:tcW w:w="520" w:type="dxa"/>
            <w:tcBorders>
              <w:top w:val="nil"/>
              <w:left w:val="nil"/>
              <w:bottom w:val="nil"/>
              <w:right w:val="nil"/>
            </w:tcBorders>
            <w:vAlign w:val="bottom"/>
          </w:tcPr>
          <w:p w14:paraId="37A1C29C" w14:textId="77777777" w:rsidR="00345F19" w:rsidRPr="00414BE7" w:rsidRDefault="00345F19" w:rsidP="00B5384B">
            <w:r w:rsidRPr="00414BE7">
              <w:t>Пол</w:t>
            </w:r>
          </w:p>
        </w:tc>
        <w:tc>
          <w:tcPr>
            <w:tcW w:w="2604" w:type="dxa"/>
            <w:gridSpan w:val="5"/>
            <w:tcBorders>
              <w:top w:val="nil"/>
              <w:left w:val="nil"/>
              <w:bottom w:val="single" w:sz="4" w:space="0" w:color="auto"/>
              <w:right w:val="nil"/>
            </w:tcBorders>
            <w:vAlign w:val="bottom"/>
          </w:tcPr>
          <w:p w14:paraId="53B3B842" w14:textId="77777777" w:rsidR="00345F19" w:rsidRPr="00414BE7" w:rsidRDefault="00345F19" w:rsidP="00B5384B">
            <w:pPr>
              <w:jc w:val="center"/>
            </w:pPr>
          </w:p>
        </w:tc>
      </w:tr>
      <w:tr w:rsidR="00345F19" w:rsidRPr="00414BE7" w14:paraId="56944C82" w14:textId="77777777" w:rsidTr="00B5384B">
        <w:trPr>
          <w:trHeight w:val="284"/>
        </w:trPr>
        <w:tc>
          <w:tcPr>
            <w:tcW w:w="2578" w:type="dxa"/>
            <w:gridSpan w:val="4"/>
            <w:tcBorders>
              <w:top w:val="nil"/>
              <w:left w:val="nil"/>
              <w:bottom w:val="nil"/>
              <w:right w:val="nil"/>
            </w:tcBorders>
            <w:vAlign w:val="bottom"/>
          </w:tcPr>
          <w:p w14:paraId="00AFAD44" w14:textId="77777777" w:rsidR="00345F19" w:rsidRPr="00414BE7" w:rsidRDefault="00345F19" w:rsidP="00B5384B">
            <w:pPr>
              <w:ind w:left="57"/>
            </w:pPr>
            <w:r w:rsidRPr="00414BE7">
              <w:t>Отчество (при наличии)</w:t>
            </w:r>
          </w:p>
        </w:tc>
        <w:tc>
          <w:tcPr>
            <w:tcW w:w="3380" w:type="dxa"/>
            <w:gridSpan w:val="4"/>
            <w:tcBorders>
              <w:top w:val="nil"/>
              <w:left w:val="nil"/>
              <w:bottom w:val="single" w:sz="4" w:space="0" w:color="auto"/>
              <w:right w:val="nil"/>
            </w:tcBorders>
            <w:vAlign w:val="bottom"/>
          </w:tcPr>
          <w:p w14:paraId="6E96C44B" w14:textId="77777777" w:rsidR="00345F19" w:rsidRPr="00414BE7" w:rsidRDefault="00345F19" w:rsidP="00B5384B">
            <w:pPr>
              <w:jc w:val="center"/>
            </w:pPr>
          </w:p>
        </w:tc>
        <w:tc>
          <w:tcPr>
            <w:tcW w:w="260" w:type="dxa"/>
            <w:tcBorders>
              <w:top w:val="nil"/>
              <w:left w:val="nil"/>
              <w:bottom w:val="nil"/>
              <w:right w:val="nil"/>
            </w:tcBorders>
            <w:vAlign w:val="bottom"/>
          </w:tcPr>
          <w:p w14:paraId="28F5731A" w14:textId="77777777" w:rsidR="00345F19" w:rsidRPr="00414BE7" w:rsidRDefault="00345F19" w:rsidP="00B5384B">
            <w:pPr>
              <w:jc w:val="center"/>
            </w:pPr>
          </w:p>
        </w:tc>
        <w:tc>
          <w:tcPr>
            <w:tcW w:w="650" w:type="dxa"/>
            <w:gridSpan w:val="2"/>
            <w:tcBorders>
              <w:top w:val="nil"/>
              <w:left w:val="nil"/>
              <w:bottom w:val="nil"/>
              <w:right w:val="nil"/>
            </w:tcBorders>
            <w:vAlign w:val="bottom"/>
          </w:tcPr>
          <w:p w14:paraId="6B4D6337" w14:textId="77777777" w:rsidR="00345F19" w:rsidRPr="00414BE7" w:rsidRDefault="00345F19" w:rsidP="00B5384B">
            <w:r w:rsidRPr="00414BE7">
              <w:t>Рост</w:t>
            </w:r>
          </w:p>
        </w:tc>
        <w:tc>
          <w:tcPr>
            <w:tcW w:w="2474" w:type="dxa"/>
            <w:gridSpan w:val="4"/>
            <w:tcBorders>
              <w:top w:val="nil"/>
              <w:left w:val="nil"/>
              <w:bottom w:val="single" w:sz="4" w:space="0" w:color="auto"/>
              <w:right w:val="nil"/>
            </w:tcBorders>
            <w:vAlign w:val="bottom"/>
          </w:tcPr>
          <w:p w14:paraId="12E42CB8" w14:textId="77777777" w:rsidR="00345F19" w:rsidRPr="00414BE7" w:rsidRDefault="00345F19" w:rsidP="00B5384B">
            <w:pPr>
              <w:jc w:val="center"/>
            </w:pPr>
          </w:p>
        </w:tc>
      </w:tr>
      <w:tr w:rsidR="00345F19" w:rsidRPr="00414BE7" w14:paraId="41611E32" w14:textId="77777777" w:rsidTr="00B5384B">
        <w:trPr>
          <w:trHeight w:val="284"/>
        </w:trPr>
        <w:tc>
          <w:tcPr>
            <w:tcW w:w="1971" w:type="dxa"/>
            <w:gridSpan w:val="2"/>
            <w:tcBorders>
              <w:top w:val="nil"/>
              <w:left w:val="nil"/>
              <w:bottom w:val="nil"/>
              <w:right w:val="nil"/>
            </w:tcBorders>
            <w:vAlign w:val="bottom"/>
          </w:tcPr>
          <w:p w14:paraId="124803E0" w14:textId="77777777" w:rsidR="00345F19" w:rsidRPr="00414BE7" w:rsidRDefault="00345F19" w:rsidP="00B5384B">
            <w:r w:rsidRPr="00414BE7">
              <w:t>Табельный номер</w:t>
            </w:r>
          </w:p>
        </w:tc>
        <w:tc>
          <w:tcPr>
            <w:tcW w:w="3987" w:type="dxa"/>
            <w:gridSpan w:val="6"/>
            <w:tcBorders>
              <w:top w:val="nil"/>
              <w:left w:val="nil"/>
              <w:bottom w:val="single" w:sz="4" w:space="0" w:color="auto"/>
              <w:right w:val="nil"/>
            </w:tcBorders>
            <w:vAlign w:val="bottom"/>
          </w:tcPr>
          <w:p w14:paraId="6FC96A62" w14:textId="77777777" w:rsidR="00345F19" w:rsidRPr="00414BE7" w:rsidRDefault="00345F19" w:rsidP="00B5384B">
            <w:pPr>
              <w:jc w:val="center"/>
            </w:pPr>
          </w:p>
        </w:tc>
        <w:tc>
          <w:tcPr>
            <w:tcW w:w="260" w:type="dxa"/>
            <w:tcBorders>
              <w:top w:val="nil"/>
              <w:left w:val="nil"/>
              <w:bottom w:val="nil"/>
              <w:right w:val="nil"/>
            </w:tcBorders>
            <w:vAlign w:val="bottom"/>
          </w:tcPr>
          <w:p w14:paraId="1D0332C8" w14:textId="77777777" w:rsidR="00345F19" w:rsidRPr="00414BE7" w:rsidRDefault="00345F19" w:rsidP="00B5384B">
            <w:pPr>
              <w:jc w:val="center"/>
            </w:pPr>
          </w:p>
        </w:tc>
        <w:tc>
          <w:tcPr>
            <w:tcW w:w="3124" w:type="dxa"/>
            <w:gridSpan w:val="6"/>
            <w:tcBorders>
              <w:top w:val="nil"/>
              <w:left w:val="nil"/>
              <w:bottom w:val="nil"/>
              <w:right w:val="nil"/>
            </w:tcBorders>
            <w:vAlign w:val="bottom"/>
          </w:tcPr>
          <w:p w14:paraId="1EBFDBD4" w14:textId="77777777" w:rsidR="00345F19" w:rsidRPr="00414BE7" w:rsidRDefault="00345F19" w:rsidP="00B5384B">
            <w:r w:rsidRPr="00414BE7">
              <w:t>Размер:</w:t>
            </w:r>
          </w:p>
        </w:tc>
      </w:tr>
      <w:tr w:rsidR="00345F19" w:rsidRPr="00414BE7" w14:paraId="5E689259" w14:textId="77777777" w:rsidTr="00B5384B">
        <w:trPr>
          <w:trHeight w:val="284"/>
        </w:trPr>
        <w:tc>
          <w:tcPr>
            <w:tcW w:w="2963" w:type="dxa"/>
            <w:gridSpan w:val="5"/>
            <w:tcBorders>
              <w:top w:val="nil"/>
              <w:left w:val="nil"/>
              <w:bottom w:val="nil"/>
              <w:right w:val="nil"/>
            </w:tcBorders>
            <w:vAlign w:val="bottom"/>
          </w:tcPr>
          <w:p w14:paraId="45D03742" w14:textId="77777777" w:rsidR="00345F19" w:rsidRPr="00414BE7" w:rsidRDefault="00345F19" w:rsidP="00B5384B">
            <w:bookmarkStart w:id="38" w:name="_Hlk210919614"/>
            <w:r w:rsidRPr="00414BE7">
              <w:t>Структурное подразделение</w:t>
            </w:r>
          </w:p>
        </w:tc>
        <w:tc>
          <w:tcPr>
            <w:tcW w:w="2995" w:type="dxa"/>
            <w:gridSpan w:val="3"/>
            <w:tcBorders>
              <w:top w:val="nil"/>
              <w:left w:val="nil"/>
              <w:bottom w:val="single" w:sz="4" w:space="0" w:color="auto"/>
              <w:right w:val="nil"/>
            </w:tcBorders>
            <w:vAlign w:val="bottom"/>
          </w:tcPr>
          <w:p w14:paraId="5FE4C9AC" w14:textId="77777777" w:rsidR="00345F19" w:rsidRPr="00414BE7" w:rsidRDefault="00345F19" w:rsidP="00B5384B">
            <w:pPr>
              <w:jc w:val="center"/>
            </w:pPr>
          </w:p>
        </w:tc>
        <w:tc>
          <w:tcPr>
            <w:tcW w:w="260" w:type="dxa"/>
            <w:tcBorders>
              <w:top w:val="nil"/>
              <w:left w:val="nil"/>
              <w:bottom w:val="nil"/>
              <w:right w:val="nil"/>
            </w:tcBorders>
            <w:vAlign w:val="bottom"/>
          </w:tcPr>
          <w:p w14:paraId="6719BE7F" w14:textId="77777777" w:rsidR="00345F19" w:rsidRPr="00414BE7" w:rsidRDefault="00345F19" w:rsidP="00B5384B">
            <w:pPr>
              <w:jc w:val="center"/>
            </w:pPr>
          </w:p>
        </w:tc>
        <w:tc>
          <w:tcPr>
            <w:tcW w:w="856" w:type="dxa"/>
            <w:gridSpan w:val="3"/>
            <w:tcBorders>
              <w:top w:val="nil"/>
              <w:left w:val="nil"/>
              <w:bottom w:val="nil"/>
              <w:right w:val="nil"/>
            </w:tcBorders>
            <w:vAlign w:val="bottom"/>
          </w:tcPr>
          <w:p w14:paraId="61AE075E" w14:textId="77777777" w:rsidR="00345F19" w:rsidRPr="00414BE7" w:rsidRDefault="00345F19" w:rsidP="00B5384B">
            <w:r w:rsidRPr="00414BE7">
              <w:t>одежды</w:t>
            </w:r>
          </w:p>
        </w:tc>
        <w:tc>
          <w:tcPr>
            <w:tcW w:w="2268" w:type="dxa"/>
            <w:gridSpan w:val="3"/>
            <w:tcBorders>
              <w:top w:val="nil"/>
              <w:left w:val="nil"/>
              <w:bottom w:val="single" w:sz="4" w:space="0" w:color="auto"/>
              <w:right w:val="nil"/>
            </w:tcBorders>
            <w:vAlign w:val="bottom"/>
          </w:tcPr>
          <w:p w14:paraId="6C5D9D4D" w14:textId="77777777" w:rsidR="00345F19" w:rsidRPr="00414BE7" w:rsidRDefault="00345F19" w:rsidP="00B5384B">
            <w:pPr>
              <w:jc w:val="center"/>
            </w:pPr>
          </w:p>
        </w:tc>
      </w:tr>
      <w:bookmarkEnd w:id="38"/>
      <w:tr w:rsidR="00345F19" w:rsidRPr="00414BE7" w14:paraId="6AB35658" w14:textId="77777777" w:rsidTr="00B5384B">
        <w:trPr>
          <w:trHeight w:val="284"/>
        </w:trPr>
        <w:tc>
          <w:tcPr>
            <w:tcW w:w="2538" w:type="dxa"/>
            <w:gridSpan w:val="3"/>
            <w:tcBorders>
              <w:top w:val="nil"/>
              <w:left w:val="nil"/>
              <w:bottom w:val="nil"/>
              <w:right w:val="nil"/>
            </w:tcBorders>
            <w:vAlign w:val="bottom"/>
          </w:tcPr>
          <w:p w14:paraId="6CC35871" w14:textId="77777777" w:rsidR="00345F19" w:rsidRPr="00414BE7" w:rsidRDefault="00345F19" w:rsidP="00B5384B">
            <w:r w:rsidRPr="00414BE7">
              <w:t>Профессия (должность)</w:t>
            </w:r>
          </w:p>
        </w:tc>
        <w:tc>
          <w:tcPr>
            <w:tcW w:w="3420" w:type="dxa"/>
            <w:gridSpan w:val="5"/>
            <w:tcBorders>
              <w:top w:val="nil"/>
              <w:left w:val="nil"/>
              <w:bottom w:val="single" w:sz="4" w:space="0" w:color="auto"/>
              <w:right w:val="nil"/>
            </w:tcBorders>
            <w:vAlign w:val="bottom"/>
          </w:tcPr>
          <w:p w14:paraId="1D24C769" w14:textId="77777777" w:rsidR="00345F19" w:rsidRPr="00414BE7" w:rsidRDefault="00345F19" w:rsidP="00B5384B">
            <w:pPr>
              <w:jc w:val="center"/>
            </w:pPr>
          </w:p>
        </w:tc>
        <w:tc>
          <w:tcPr>
            <w:tcW w:w="260" w:type="dxa"/>
            <w:tcBorders>
              <w:top w:val="nil"/>
              <w:left w:val="nil"/>
              <w:bottom w:val="nil"/>
              <w:right w:val="nil"/>
            </w:tcBorders>
            <w:vAlign w:val="bottom"/>
          </w:tcPr>
          <w:p w14:paraId="2702D166" w14:textId="77777777" w:rsidR="00345F19" w:rsidRPr="00414BE7" w:rsidRDefault="00345F19" w:rsidP="00B5384B">
            <w:pPr>
              <w:jc w:val="center"/>
            </w:pPr>
          </w:p>
        </w:tc>
        <w:tc>
          <w:tcPr>
            <w:tcW w:w="650" w:type="dxa"/>
            <w:gridSpan w:val="2"/>
            <w:tcBorders>
              <w:top w:val="nil"/>
              <w:left w:val="nil"/>
              <w:bottom w:val="nil"/>
              <w:right w:val="nil"/>
            </w:tcBorders>
            <w:vAlign w:val="bottom"/>
          </w:tcPr>
          <w:p w14:paraId="3228101F" w14:textId="77777777" w:rsidR="00345F19" w:rsidRPr="00414BE7" w:rsidRDefault="00345F19" w:rsidP="00B5384B">
            <w:r w:rsidRPr="00414BE7">
              <w:t>обуви</w:t>
            </w:r>
          </w:p>
        </w:tc>
        <w:tc>
          <w:tcPr>
            <w:tcW w:w="2474" w:type="dxa"/>
            <w:gridSpan w:val="4"/>
            <w:tcBorders>
              <w:top w:val="nil"/>
              <w:left w:val="nil"/>
              <w:bottom w:val="single" w:sz="4" w:space="0" w:color="auto"/>
              <w:right w:val="nil"/>
            </w:tcBorders>
            <w:vAlign w:val="bottom"/>
          </w:tcPr>
          <w:p w14:paraId="45FF357A" w14:textId="77777777" w:rsidR="00345F19" w:rsidRPr="00414BE7" w:rsidRDefault="00345F19" w:rsidP="00B5384B">
            <w:pPr>
              <w:jc w:val="center"/>
            </w:pPr>
          </w:p>
        </w:tc>
      </w:tr>
      <w:tr w:rsidR="00345F19" w:rsidRPr="00414BE7" w14:paraId="57F24D3E" w14:textId="77777777" w:rsidTr="00B5384B">
        <w:trPr>
          <w:trHeight w:val="284"/>
        </w:trPr>
        <w:tc>
          <w:tcPr>
            <w:tcW w:w="2963" w:type="dxa"/>
            <w:gridSpan w:val="5"/>
            <w:tcBorders>
              <w:top w:val="nil"/>
              <w:left w:val="nil"/>
              <w:bottom w:val="nil"/>
              <w:right w:val="nil"/>
            </w:tcBorders>
            <w:vAlign w:val="bottom"/>
          </w:tcPr>
          <w:p w14:paraId="7D0463AD" w14:textId="77777777" w:rsidR="00345F19" w:rsidRPr="00414BE7" w:rsidRDefault="00345F19" w:rsidP="00B5384B">
            <w:r w:rsidRPr="00414BE7">
              <w:t>Дата поступления на работу</w:t>
            </w:r>
          </w:p>
        </w:tc>
        <w:tc>
          <w:tcPr>
            <w:tcW w:w="2995" w:type="dxa"/>
            <w:gridSpan w:val="3"/>
            <w:tcBorders>
              <w:top w:val="nil"/>
              <w:left w:val="nil"/>
              <w:bottom w:val="single" w:sz="4" w:space="0" w:color="auto"/>
              <w:right w:val="nil"/>
            </w:tcBorders>
            <w:vAlign w:val="bottom"/>
          </w:tcPr>
          <w:p w14:paraId="2C70F1C3" w14:textId="77777777" w:rsidR="00345F19" w:rsidRPr="00414BE7" w:rsidRDefault="00345F19" w:rsidP="00B5384B">
            <w:pPr>
              <w:jc w:val="center"/>
            </w:pPr>
          </w:p>
        </w:tc>
        <w:tc>
          <w:tcPr>
            <w:tcW w:w="260" w:type="dxa"/>
            <w:tcBorders>
              <w:top w:val="nil"/>
              <w:left w:val="nil"/>
              <w:bottom w:val="nil"/>
              <w:right w:val="nil"/>
            </w:tcBorders>
            <w:vAlign w:val="bottom"/>
          </w:tcPr>
          <w:p w14:paraId="03F7A0E2" w14:textId="77777777" w:rsidR="00345F19" w:rsidRPr="00414BE7" w:rsidRDefault="00345F19" w:rsidP="00B5384B">
            <w:pPr>
              <w:jc w:val="center"/>
            </w:pPr>
          </w:p>
        </w:tc>
        <w:tc>
          <w:tcPr>
            <w:tcW w:w="1688" w:type="dxa"/>
            <w:gridSpan w:val="5"/>
            <w:tcBorders>
              <w:top w:val="nil"/>
              <w:left w:val="nil"/>
              <w:bottom w:val="nil"/>
              <w:right w:val="nil"/>
            </w:tcBorders>
            <w:vAlign w:val="bottom"/>
          </w:tcPr>
          <w:p w14:paraId="4DE3A5D0" w14:textId="77777777" w:rsidR="00345F19" w:rsidRPr="00414BE7" w:rsidRDefault="00345F19" w:rsidP="00B5384B">
            <w:r w:rsidRPr="00414BE7">
              <w:t>головного убора</w:t>
            </w:r>
          </w:p>
        </w:tc>
        <w:tc>
          <w:tcPr>
            <w:tcW w:w="1436" w:type="dxa"/>
            <w:tcBorders>
              <w:top w:val="nil"/>
              <w:left w:val="nil"/>
              <w:bottom w:val="single" w:sz="4" w:space="0" w:color="auto"/>
              <w:right w:val="nil"/>
            </w:tcBorders>
            <w:vAlign w:val="bottom"/>
          </w:tcPr>
          <w:p w14:paraId="315D00BE" w14:textId="77777777" w:rsidR="00345F19" w:rsidRPr="00414BE7" w:rsidRDefault="00345F19" w:rsidP="00B5384B">
            <w:pPr>
              <w:jc w:val="center"/>
            </w:pPr>
          </w:p>
        </w:tc>
      </w:tr>
      <w:tr w:rsidR="00345F19" w:rsidRPr="00414BE7" w14:paraId="76CD5D9E" w14:textId="77777777" w:rsidTr="00B5384B">
        <w:trPr>
          <w:trHeight w:val="284"/>
        </w:trPr>
        <w:tc>
          <w:tcPr>
            <w:tcW w:w="5958" w:type="dxa"/>
            <w:gridSpan w:val="8"/>
            <w:vMerge w:val="restart"/>
            <w:tcBorders>
              <w:top w:val="nil"/>
              <w:left w:val="nil"/>
              <w:right w:val="nil"/>
            </w:tcBorders>
            <w:vAlign w:val="bottom"/>
          </w:tcPr>
          <w:p w14:paraId="058A23A9" w14:textId="77777777" w:rsidR="00345F19" w:rsidRPr="00414BE7" w:rsidRDefault="00345F19" w:rsidP="00B5384B">
            <w:r w:rsidRPr="00414BE7">
              <w:t>Дата изменения профессии (должности) или</w:t>
            </w:r>
            <w:r w:rsidRPr="00414BE7">
              <w:br/>
              <w:t>перевода в другое структурное подразделение</w:t>
            </w:r>
          </w:p>
        </w:tc>
        <w:tc>
          <w:tcPr>
            <w:tcW w:w="260" w:type="dxa"/>
            <w:tcBorders>
              <w:top w:val="nil"/>
              <w:left w:val="nil"/>
              <w:bottom w:val="nil"/>
              <w:right w:val="nil"/>
            </w:tcBorders>
            <w:vAlign w:val="bottom"/>
          </w:tcPr>
          <w:p w14:paraId="1F86BF99" w14:textId="77777777" w:rsidR="00345F19" w:rsidRPr="00414BE7" w:rsidRDefault="00345F19" w:rsidP="00B5384B">
            <w:pPr>
              <w:jc w:val="center"/>
            </w:pPr>
          </w:p>
        </w:tc>
        <w:tc>
          <w:tcPr>
            <w:tcW w:w="856" w:type="dxa"/>
            <w:gridSpan w:val="3"/>
            <w:tcBorders>
              <w:top w:val="nil"/>
              <w:left w:val="nil"/>
              <w:bottom w:val="nil"/>
              <w:right w:val="nil"/>
            </w:tcBorders>
            <w:vAlign w:val="bottom"/>
          </w:tcPr>
          <w:p w14:paraId="0F7102B6" w14:textId="77777777" w:rsidR="00345F19" w:rsidRPr="00414BE7" w:rsidRDefault="00345F19" w:rsidP="00B5384B">
            <w:r w:rsidRPr="00414BE7">
              <w:t>СИЗОД</w:t>
            </w:r>
          </w:p>
        </w:tc>
        <w:tc>
          <w:tcPr>
            <w:tcW w:w="2268" w:type="dxa"/>
            <w:gridSpan w:val="3"/>
            <w:tcBorders>
              <w:top w:val="nil"/>
              <w:left w:val="nil"/>
              <w:bottom w:val="single" w:sz="4" w:space="0" w:color="auto"/>
              <w:right w:val="nil"/>
            </w:tcBorders>
            <w:vAlign w:val="bottom"/>
          </w:tcPr>
          <w:p w14:paraId="7D81C772" w14:textId="77777777" w:rsidR="00345F19" w:rsidRPr="00414BE7" w:rsidRDefault="00345F19" w:rsidP="00B5384B">
            <w:pPr>
              <w:jc w:val="center"/>
            </w:pPr>
          </w:p>
        </w:tc>
      </w:tr>
      <w:tr w:rsidR="00345F19" w:rsidRPr="00414BE7" w14:paraId="5B10D506" w14:textId="77777777" w:rsidTr="00B5384B">
        <w:trPr>
          <w:trHeight w:val="284"/>
        </w:trPr>
        <w:tc>
          <w:tcPr>
            <w:tcW w:w="5958" w:type="dxa"/>
            <w:gridSpan w:val="8"/>
            <w:vMerge/>
            <w:tcBorders>
              <w:left w:val="nil"/>
              <w:bottom w:val="nil"/>
              <w:right w:val="nil"/>
            </w:tcBorders>
            <w:vAlign w:val="bottom"/>
          </w:tcPr>
          <w:p w14:paraId="3F8D6452" w14:textId="77777777" w:rsidR="00345F19" w:rsidRPr="00414BE7" w:rsidRDefault="00345F19" w:rsidP="00B5384B">
            <w:pPr>
              <w:jc w:val="center"/>
            </w:pPr>
          </w:p>
        </w:tc>
        <w:tc>
          <w:tcPr>
            <w:tcW w:w="260" w:type="dxa"/>
            <w:tcBorders>
              <w:top w:val="nil"/>
              <w:left w:val="nil"/>
              <w:bottom w:val="nil"/>
              <w:right w:val="nil"/>
            </w:tcBorders>
            <w:vAlign w:val="bottom"/>
          </w:tcPr>
          <w:p w14:paraId="2E4E6340" w14:textId="77777777" w:rsidR="00345F19" w:rsidRPr="00414BE7" w:rsidRDefault="00345F19" w:rsidP="00B5384B">
            <w:pPr>
              <w:jc w:val="center"/>
            </w:pPr>
          </w:p>
        </w:tc>
        <w:tc>
          <w:tcPr>
            <w:tcW w:w="3124" w:type="dxa"/>
            <w:gridSpan w:val="6"/>
            <w:tcBorders>
              <w:top w:val="nil"/>
              <w:left w:val="nil"/>
              <w:bottom w:val="nil"/>
              <w:right w:val="nil"/>
            </w:tcBorders>
            <w:vAlign w:val="bottom"/>
          </w:tcPr>
          <w:p w14:paraId="10425057" w14:textId="77777777" w:rsidR="00345F19" w:rsidRPr="00414BE7" w:rsidRDefault="00345F19" w:rsidP="00B5384B">
            <w:pPr>
              <w:jc w:val="center"/>
            </w:pPr>
          </w:p>
        </w:tc>
      </w:tr>
      <w:tr w:rsidR="00345F19" w:rsidRPr="00414BE7" w14:paraId="3622F188" w14:textId="77777777" w:rsidTr="00B5384B">
        <w:trPr>
          <w:trHeight w:val="284"/>
        </w:trPr>
        <w:tc>
          <w:tcPr>
            <w:tcW w:w="5958" w:type="dxa"/>
            <w:gridSpan w:val="8"/>
            <w:tcBorders>
              <w:top w:val="nil"/>
              <w:left w:val="nil"/>
              <w:bottom w:val="single" w:sz="4" w:space="0" w:color="auto"/>
              <w:right w:val="nil"/>
            </w:tcBorders>
            <w:vAlign w:val="bottom"/>
          </w:tcPr>
          <w:p w14:paraId="2FC92298" w14:textId="77777777" w:rsidR="00345F19" w:rsidRPr="00414BE7" w:rsidRDefault="00345F19" w:rsidP="00B5384B">
            <w:pPr>
              <w:jc w:val="center"/>
            </w:pPr>
          </w:p>
        </w:tc>
        <w:tc>
          <w:tcPr>
            <w:tcW w:w="260" w:type="dxa"/>
            <w:tcBorders>
              <w:top w:val="nil"/>
              <w:left w:val="nil"/>
              <w:bottom w:val="nil"/>
              <w:right w:val="nil"/>
            </w:tcBorders>
            <w:vAlign w:val="bottom"/>
          </w:tcPr>
          <w:p w14:paraId="5240EBC6" w14:textId="77777777" w:rsidR="00345F19" w:rsidRPr="00414BE7" w:rsidRDefault="00345F19" w:rsidP="00B5384B">
            <w:pPr>
              <w:jc w:val="center"/>
            </w:pPr>
          </w:p>
        </w:tc>
        <w:tc>
          <w:tcPr>
            <w:tcW w:w="910" w:type="dxa"/>
            <w:gridSpan w:val="4"/>
            <w:tcBorders>
              <w:top w:val="nil"/>
              <w:left w:val="nil"/>
              <w:bottom w:val="nil"/>
              <w:right w:val="nil"/>
            </w:tcBorders>
            <w:vAlign w:val="bottom"/>
          </w:tcPr>
          <w:p w14:paraId="1FA1DA81" w14:textId="77777777" w:rsidR="00345F19" w:rsidRPr="00414BE7" w:rsidRDefault="00345F19" w:rsidP="00B5384B">
            <w:r w:rsidRPr="00414BE7">
              <w:t>СИЗ рук</w:t>
            </w:r>
          </w:p>
        </w:tc>
        <w:tc>
          <w:tcPr>
            <w:tcW w:w="2214" w:type="dxa"/>
            <w:gridSpan w:val="2"/>
            <w:tcBorders>
              <w:top w:val="nil"/>
              <w:left w:val="nil"/>
              <w:bottom w:val="single" w:sz="4" w:space="0" w:color="auto"/>
              <w:right w:val="nil"/>
            </w:tcBorders>
            <w:vAlign w:val="bottom"/>
          </w:tcPr>
          <w:p w14:paraId="1F485CF5" w14:textId="77777777" w:rsidR="00345F19" w:rsidRPr="00414BE7" w:rsidRDefault="00345F19" w:rsidP="00B5384B">
            <w:pPr>
              <w:jc w:val="center"/>
            </w:pPr>
          </w:p>
        </w:tc>
      </w:tr>
    </w:tbl>
    <w:p w14:paraId="7598AFAA" w14:textId="77777777" w:rsidR="00345F19" w:rsidRDefault="00345F19" w:rsidP="00345F19">
      <w:pPr>
        <w:jc w:val="both"/>
        <w:rPr>
          <w:sz w:val="28"/>
          <w:szCs w:val="28"/>
        </w:rPr>
      </w:pPr>
    </w:p>
    <w:tbl>
      <w:tblPr>
        <w:tblStyle w:val="a7"/>
        <w:tblW w:w="0" w:type="auto"/>
        <w:tblLook w:val="04A0" w:firstRow="1" w:lastRow="0" w:firstColumn="1" w:lastColumn="0" w:noHBand="0" w:noVBand="1"/>
      </w:tblPr>
      <w:tblGrid>
        <w:gridCol w:w="2336"/>
        <w:gridCol w:w="2336"/>
        <w:gridCol w:w="2336"/>
        <w:gridCol w:w="2336"/>
      </w:tblGrid>
      <w:tr w:rsidR="00345F19" w:rsidRPr="008130A2" w14:paraId="3A86EC50" w14:textId="77777777" w:rsidTr="00B5384B">
        <w:tc>
          <w:tcPr>
            <w:tcW w:w="2336" w:type="dxa"/>
          </w:tcPr>
          <w:p w14:paraId="7D9814F9" w14:textId="77777777" w:rsidR="00345F19" w:rsidRPr="008130A2" w:rsidRDefault="00345F19" w:rsidP="00B5384B">
            <w:pPr>
              <w:jc w:val="center"/>
            </w:pPr>
            <w:r>
              <w:t>Наименование СИЗ</w:t>
            </w:r>
          </w:p>
        </w:tc>
        <w:tc>
          <w:tcPr>
            <w:tcW w:w="2336" w:type="dxa"/>
          </w:tcPr>
          <w:p w14:paraId="4E699D5A" w14:textId="77777777" w:rsidR="00345F19" w:rsidRPr="008130A2" w:rsidRDefault="00345F19" w:rsidP="00B5384B">
            <w:pPr>
              <w:jc w:val="center"/>
            </w:pPr>
            <w:r>
              <w:t>Пункт Норм</w:t>
            </w:r>
          </w:p>
        </w:tc>
        <w:tc>
          <w:tcPr>
            <w:tcW w:w="2336" w:type="dxa"/>
          </w:tcPr>
          <w:p w14:paraId="44C65A24" w14:textId="77777777" w:rsidR="00345F19" w:rsidRPr="008130A2" w:rsidRDefault="00345F19" w:rsidP="00B5384B">
            <w:pPr>
              <w:jc w:val="center"/>
            </w:pPr>
            <w:r>
              <w:t>Единица измерения, периодичность выдачи</w:t>
            </w:r>
          </w:p>
        </w:tc>
        <w:tc>
          <w:tcPr>
            <w:tcW w:w="2336" w:type="dxa"/>
          </w:tcPr>
          <w:p w14:paraId="087CE5C2" w14:textId="77777777" w:rsidR="00345F19" w:rsidRPr="008130A2" w:rsidRDefault="00345F19" w:rsidP="00B5384B">
            <w:pPr>
              <w:jc w:val="center"/>
            </w:pPr>
            <w:r>
              <w:t>Количество на период</w:t>
            </w:r>
          </w:p>
        </w:tc>
      </w:tr>
      <w:tr w:rsidR="00345F19" w:rsidRPr="008130A2" w14:paraId="4EC8A82E" w14:textId="77777777" w:rsidTr="00B5384B">
        <w:tc>
          <w:tcPr>
            <w:tcW w:w="2336" w:type="dxa"/>
          </w:tcPr>
          <w:p w14:paraId="652492AD" w14:textId="77777777" w:rsidR="00345F19" w:rsidRPr="008130A2" w:rsidRDefault="00345F19" w:rsidP="00B5384B">
            <w:pPr>
              <w:jc w:val="both"/>
            </w:pPr>
          </w:p>
        </w:tc>
        <w:tc>
          <w:tcPr>
            <w:tcW w:w="2336" w:type="dxa"/>
          </w:tcPr>
          <w:p w14:paraId="471BD9FA" w14:textId="77777777" w:rsidR="00345F19" w:rsidRPr="008130A2" w:rsidRDefault="00345F19" w:rsidP="00B5384B">
            <w:pPr>
              <w:jc w:val="both"/>
            </w:pPr>
          </w:p>
        </w:tc>
        <w:tc>
          <w:tcPr>
            <w:tcW w:w="2336" w:type="dxa"/>
          </w:tcPr>
          <w:p w14:paraId="12863193" w14:textId="77777777" w:rsidR="00345F19" w:rsidRPr="008130A2" w:rsidRDefault="00345F19" w:rsidP="00B5384B">
            <w:pPr>
              <w:jc w:val="both"/>
            </w:pPr>
          </w:p>
        </w:tc>
        <w:tc>
          <w:tcPr>
            <w:tcW w:w="2336" w:type="dxa"/>
          </w:tcPr>
          <w:p w14:paraId="4128A181" w14:textId="77777777" w:rsidR="00345F19" w:rsidRPr="008130A2" w:rsidRDefault="00345F19" w:rsidP="00B5384B">
            <w:pPr>
              <w:jc w:val="both"/>
            </w:pPr>
          </w:p>
        </w:tc>
      </w:tr>
      <w:tr w:rsidR="00345F19" w:rsidRPr="008130A2" w14:paraId="4C3F4A57" w14:textId="77777777" w:rsidTr="00B5384B">
        <w:tc>
          <w:tcPr>
            <w:tcW w:w="2336" w:type="dxa"/>
          </w:tcPr>
          <w:p w14:paraId="02E8D025" w14:textId="77777777" w:rsidR="00345F19" w:rsidRPr="008130A2" w:rsidRDefault="00345F19" w:rsidP="00B5384B">
            <w:pPr>
              <w:jc w:val="both"/>
            </w:pPr>
          </w:p>
        </w:tc>
        <w:tc>
          <w:tcPr>
            <w:tcW w:w="2336" w:type="dxa"/>
          </w:tcPr>
          <w:p w14:paraId="3885D057" w14:textId="77777777" w:rsidR="00345F19" w:rsidRPr="008130A2" w:rsidRDefault="00345F19" w:rsidP="00B5384B">
            <w:pPr>
              <w:jc w:val="both"/>
            </w:pPr>
          </w:p>
        </w:tc>
        <w:tc>
          <w:tcPr>
            <w:tcW w:w="2336" w:type="dxa"/>
          </w:tcPr>
          <w:p w14:paraId="00967C98" w14:textId="77777777" w:rsidR="00345F19" w:rsidRPr="008130A2" w:rsidRDefault="00345F19" w:rsidP="00B5384B">
            <w:pPr>
              <w:jc w:val="both"/>
            </w:pPr>
          </w:p>
        </w:tc>
        <w:tc>
          <w:tcPr>
            <w:tcW w:w="2336" w:type="dxa"/>
          </w:tcPr>
          <w:p w14:paraId="28367550" w14:textId="77777777" w:rsidR="00345F19" w:rsidRPr="008130A2" w:rsidRDefault="00345F19" w:rsidP="00B5384B">
            <w:pPr>
              <w:jc w:val="both"/>
            </w:pPr>
          </w:p>
        </w:tc>
      </w:tr>
      <w:tr w:rsidR="00345F19" w:rsidRPr="008130A2" w14:paraId="6959F709" w14:textId="77777777" w:rsidTr="00B5384B">
        <w:tc>
          <w:tcPr>
            <w:tcW w:w="2336" w:type="dxa"/>
          </w:tcPr>
          <w:p w14:paraId="3313CD80" w14:textId="77777777" w:rsidR="00345F19" w:rsidRPr="008130A2" w:rsidRDefault="00345F19" w:rsidP="00B5384B">
            <w:pPr>
              <w:jc w:val="both"/>
            </w:pPr>
          </w:p>
        </w:tc>
        <w:tc>
          <w:tcPr>
            <w:tcW w:w="2336" w:type="dxa"/>
          </w:tcPr>
          <w:p w14:paraId="19BF7A39" w14:textId="77777777" w:rsidR="00345F19" w:rsidRPr="008130A2" w:rsidRDefault="00345F19" w:rsidP="00B5384B">
            <w:pPr>
              <w:jc w:val="both"/>
            </w:pPr>
          </w:p>
        </w:tc>
        <w:tc>
          <w:tcPr>
            <w:tcW w:w="2336" w:type="dxa"/>
          </w:tcPr>
          <w:p w14:paraId="61C0A490" w14:textId="77777777" w:rsidR="00345F19" w:rsidRPr="008130A2" w:rsidRDefault="00345F19" w:rsidP="00B5384B">
            <w:pPr>
              <w:jc w:val="both"/>
            </w:pPr>
          </w:p>
        </w:tc>
        <w:tc>
          <w:tcPr>
            <w:tcW w:w="2336" w:type="dxa"/>
          </w:tcPr>
          <w:p w14:paraId="36760992" w14:textId="77777777" w:rsidR="00345F19" w:rsidRPr="008130A2" w:rsidRDefault="00345F19" w:rsidP="00B5384B">
            <w:pPr>
              <w:jc w:val="both"/>
            </w:pPr>
          </w:p>
        </w:tc>
      </w:tr>
      <w:tr w:rsidR="00345F19" w:rsidRPr="008130A2" w14:paraId="2A67FD17" w14:textId="77777777" w:rsidTr="00B5384B">
        <w:tc>
          <w:tcPr>
            <w:tcW w:w="2336" w:type="dxa"/>
          </w:tcPr>
          <w:p w14:paraId="3B66FBAC" w14:textId="77777777" w:rsidR="00345F19" w:rsidRPr="008130A2" w:rsidRDefault="00345F19" w:rsidP="00B5384B">
            <w:pPr>
              <w:jc w:val="both"/>
            </w:pPr>
          </w:p>
        </w:tc>
        <w:tc>
          <w:tcPr>
            <w:tcW w:w="2336" w:type="dxa"/>
          </w:tcPr>
          <w:p w14:paraId="78D1C26F" w14:textId="77777777" w:rsidR="00345F19" w:rsidRPr="008130A2" w:rsidRDefault="00345F19" w:rsidP="00B5384B">
            <w:pPr>
              <w:jc w:val="both"/>
            </w:pPr>
          </w:p>
        </w:tc>
        <w:tc>
          <w:tcPr>
            <w:tcW w:w="2336" w:type="dxa"/>
          </w:tcPr>
          <w:p w14:paraId="221D0B12" w14:textId="77777777" w:rsidR="00345F19" w:rsidRPr="008130A2" w:rsidRDefault="00345F19" w:rsidP="00B5384B">
            <w:pPr>
              <w:jc w:val="both"/>
            </w:pPr>
          </w:p>
        </w:tc>
        <w:tc>
          <w:tcPr>
            <w:tcW w:w="2336" w:type="dxa"/>
          </w:tcPr>
          <w:p w14:paraId="4F3E76FF" w14:textId="77777777" w:rsidR="00345F19" w:rsidRPr="008130A2" w:rsidRDefault="00345F19" w:rsidP="00B5384B">
            <w:pPr>
              <w:jc w:val="both"/>
            </w:pPr>
          </w:p>
        </w:tc>
      </w:tr>
      <w:tr w:rsidR="00345F19" w:rsidRPr="008130A2" w14:paraId="29864AB5" w14:textId="77777777" w:rsidTr="00B5384B">
        <w:tc>
          <w:tcPr>
            <w:tcW w:w="2336" w:type="dxa"/>
          </w:tcPr>
          <w:p w14:paraId="726516C5" w14:textId="77777777" w:rsidR="00345F19" w:rsidRPr="008130A2" w:rsidRDefault="00345F19" w:rsidP="00B5384B">
            <w:pPr>
              <w:jc w:val="both"/>
            </w:pPr>
          </w:p>
        </w:tc>
        <w:tc>
          <w:tcPr>
            <w:tcW w:w="2336" w:type="dxa"/>
          </w:tcPr>
          <w:p w14:paraId="2B278558" w14:textId="77777777" w:rsidR="00345F19" w:rsidRPr="008130A2" w:rsidRDefault="00345F19" w:rsidP="00B5384B">
            <w:pPr>
              <w:jc w:val="both"/>
            </w:pPr>
          </w:p>
        </w:tc>
        <w:tc>
          <w:tcPr>
            <w:tcW w:w="2336" w:type="dxa"/>
          </w:tcPr>
          <w:p w14:paraId="26334B86" w14:textId="77777777" w:rsidR="00345F19" w:rsidRPr="008130A2" w:rsidRDefault="00345F19" w:rsidP="00B5384B">
            <w:pPr>
              <w:jc w:val="both"/>
            </w:pPr>
          </w:p>
        </w:tc>
        <w:tc>
          <w:tcPr>
            <w:tcW w:w="2336" w:type="dxa"/>
          </w:tcPr>
          <w:p w14:paraId="18E52342" w14:textId="77777777" w:rsidR="00345F19" w:rsidRPr="008130A2" w:rsidRDefault="00345F19" w:rsidP="00B5384B">
            <w:pPr>
              <w:jc w:val="both"/>
            </w:pPr>
          </w:p>
        </w:tc>
      </w:tr>
    </w:tbl>
    <w:p w14:paraId="1FECD048" w14:textId="77777777" w:rsidR="00345F19" w:rsidRDefault="00345F19" w:rsidP="00345F19">
      <w:pPr>
        <w:jc w:val="both"/>
        <w:rPr>
          <w:sz w:val="28"/>
          <w:szCs w:val="28"/>
        </w:rPr>
      </w:pPr>
    </w:p>
    <w:tbl>
      <w:tblPr>
        <w:tblW w:w="9342" w:type="dxa"/>
        <w:tblInd w:w="14" w:type="dxa"/>
        <w:tblBorders>
          <w:insideH w:val="single" w:sz="4" w:space="0" w:color="auto"/>
        </w:tblBorders>
        <w:tblLayout w:type="fixed"/>
        <w:tblCellMar>
          <w:left w:w="0" w:type="dxa"/>
          <w:right w:w="0" w:type="dxa"/>
        </w:tblCellMar>
        <w:tblLook w:val="0000" w:firstRow="0" w:lastRow="0" w:firstColumn="0" w:lastColumn="0" w:noHBand="0" w:noVBand="0"/>
      </w:tblPr>
      <w:tblGrid>
        <w:gridCol w:w="4522"/>
        <w:gridCol w:w="709"/>
        <w:gridCol w:w="220"/>
        <w:gridCol w:w="914"/>
        <w:gridCol w:w="325"/>
        <w:gridCol w:w="809"/>
        <w:gridCol w:w="1843"/>
      </w:tblGrid>
      <w:tr w:rsidR="00345F19" w:rsidRPr="005F6B81" w14:paraId="01E569DB" w14:textId="77777777" w:rsidTr="00B5384B">
        <w:trPr>
          <w:trHeight w:val="284"/>
        </w:trPr>
        <w:tc>
          <w:tcPr>
            <w:tcW w:w="5231" w:type="dxa"/>
            <w:gridSpan w:val="2"/>
            <w:tcBorders>
              <w:top w:val="nil"/>
              <w:left w:val="nil"/>
              <w:bottom w:val="nil"/>
              <w:right w:val="nil"/>
            </w:tcBorders>
            <w:vAlign w:val="bottom"/>
          </w:tcPr>
          <w:p w14:paraId="5AFF1B6B" w14:textId="77777777" w:rsidR="00345F19" w:rsidRPr="008130A2" w:rsidRDefault="00345F19" w:rsidP="00B5384B">
            <w:r w:rsidRPr="008130A2">
              <w:t>Ответственное лицо за ведение карточек</w:t>
            </w:r>
          </w:p>
        </w:tc>
        <w:tc>
          <w:tcPr>
            <w:tcW w:w="1134" w:type="dxa"/>
            <w:gridSpan w:val="2"/>
            <w:tcBorders>
              <w:top w:val="nil"/>
              <w:left w:val="nil"/>
              <w:right w:val="nil"/>
            </w:tcBorders>
            <w:vAlign w:val="bottom"/>
          </w:tcPr>
          <w:p w14:paraId="07CBB9BB" w14:textId="77777777" w:rsidR="00345F19" w:rsidRPr="008130A2" w:rsidRDefault="00345F19" w:rsidP="00B5384B">
            <w:pPr>
              <w:jc w:val="center"/>
            </w:pPr>
          </w:p>
        </w:tc>
        <w:tc>
          <w:tcPr>
            <w:tcW w:w="1134" w:type="dxa"/>
            <w:gridSpan w:val="2"/>
            <w:tcBorders>
              <w:top w:val="nil"/>
              <w:left w:val="nil"/>
              <w:bottom w:val="nil"/>
              <w:right w:val="nil"/>
            </w:tcBorders>
            <w:vAlign w:val="bottom"/>
          </w:tcPr>
          <w:p w14:paraId="2DA0F6F4" w14:textId="77777777" w:rsidR="00345F19" w:rsidRPr="005F6B81" w:rsidRDefault="00345F19" w:rsidP="00B5384B">
            <w:pPr>
              <w:jc w:val="center"/>
            </w:pPr>
          </w:p>
        </w:tc>
        <w:tc>
          <w:tcPr>
            <w:tcW w:w="1843" w:type="dxa"/>
            <w:tcBorders>
              <w:top w:val="nil"/>
              <w:left w:val="nil"/>
              <w:right w:val="nil"/>
            </w:tcBorders>
            <w:vAlign w:val="bottom"/>
          </w:tcPr>
          <w:p w14:paraId="132EB514" w14:textId="77777777" w:rsidR="00345F19" w:rsidRPr="005F6B81" w:rsidRDefault="00345F19" w:rsidP="00B5384B">
            <w:pPr>
              <w:jc w:val="center"/>
            </w:pPr>
          </w:p>
        </w:tc>
      </w:tr>
      <w:tr w:rsidR="00345F19" w:rsidRPr="005F6B81" w14:paraId="72A5008E" w14:textId="77777777" w:rsidTr="00B5384B">
        <w:tc>
          <w:tcPr>
            <w:tcW w:w="4522" w:type="dxa"/>
            <w:tcBorders>
              <w:top w:val="nil"/>
              <w:left w:val="nil"/>
              <w:bottom w:val="nil"/>
              <w:right w:val="nil"/>
            </w:tcBorders>
          </w:tcPr>
          <w:p w14:paraId="591AA2C4" w14:textId="77777777" w:rsidR="00345F19" w:rsidRPr="008130A2" w:rsidRDefault="00345F19" w:rsidP="00B5384B">
            <w:pPr>
              <w:adjustRightInd w:val="0"/>
            </w:pPr>
            <w:r w:rsidRPr="008130A2">
              <w:t>учета выдачи СИЗ</w:t>
            </w:r>
          </w:p>
        </w:tc>
        <w:tc>
          <w:tcPr>
            <w:tcW w:w="929" w:type="dxa"/>
            <w:gridSpan w:val="2"/>
            <w:tcBorders>
              <w:left w:val="nil"/>
              <w:bottom w:val="nil"/>
              <w:right w:val="nil"/>
            </w:tcBorders>
          </w:tcPr>
          <w:p w14:paraId="6DE3197C" w14:textId="77777777" w:rsidR="00345F19" w:rsidRPr="005F6B81" w:rsidRDefault="00345F19" w:rsidP="00B5384B">
            <w:pPr>
              <w:adjustRightInd w:val="0"/>
              <w:jc w:val="center"/>
              <w:rPr>
                <w:sz w:val="14"/>
                <w:szCs w:val="14"/>
              </w:rPr>
            </w:pPr>
            <w:r w:rsidRPr="005F6B81">
              <w:rPr>
                <w:sz w:val="14"/>
                <w:szCs w:val="14"/>
              </w:rPr>
              <w:t>(подпись)</w:t>
            </w:r>
          </w:p>
        </w:tc>
        <w:tc>
          <w:tcPr>
            <w:tcW w:w="1239" w:type="dxa"/>
            <w:gridSpan w:val="2"/>
            <w:tcBorders>
              <w:top w:val="nil"/>
              <w:left w:val="nil"/>
              <w:bottom w:val="nil"/>
              <w:right w:val="nil"/>
            </w:tcBorders>
          </w:tcPr>
          <w:p w14:paraId="3C55AA8D" w14:textId="77777777" w:rsidR="00345F19" w:rsidRPr="005F6B81" w:rsidRDefault="00345F19" w:rsidP="00B5384B">
            <w:pPr>
              <w:adjustRightInd w:val="0"/>
              <w:jc w:val="center"/>
              <w:rPr>
                <w:sz w:val="14"/>
                <w:szCs w:val="14"/>
              </w:rPr>
            </w:pPr>
          </w:p>
        </w:tc>
        <w:tc>
          <w:tcPr>
            <w:tcW w:w="2652" w:type="dxa"/>
            <w:gridSpan w:val="2"/>
            <w:tcBorders>
              <w:left w:val="nil"/>
              <w:bottom w:val="nil"/>
              <w:right w:val="nil"/>
            </w:tcBorders>
          </w:tcPr>
          <w:p w14:paraId="3D7CAA7B" w14:textId="77777777" w:rsidR="00345F19" w:rsidRPr="005F6B81" w:rsidRDefault="00345F19" w:rsidP="00B5384B">
            <w:pPr>
              <w:adjustRightInd w:val="0"/>
              <w:jc w:val="center"/>
              <w:rPr>
                <w:sz w:val="14"/>
                <w:szCs w:val="14"/>
              </w:rPr>
            </w:pPr>
            <w:r w:rsidRPr="005F6B81">
              <w:rPr>
                <w:sz w:val="14"/>
                <w:szCs w:val="14"/>
              </w:rPr>
              <w:t>(фамилия, инициалы)</w:t>
            </w:r>
          </w:p>
        </w:tc>
      </w:tr>
    </w:tbl>
    <w:p w14:paraId="3F13398D" w14:textId="77777777" w:rsidR="00345F19" w:rsidRDefault="00345F19" w:rsidP="00345F19">
      <w:pPr>
        <w:jc w:val="both"/>
        <w:rPr>
          <w:sz w:val="28"/>
          <w:szCs w:val="28"/>
        </w:rPr>
      </w:pPr>
    </w:p>
    <w:tbl>
      <w:tblPr>
        <w:tblW w:w="9332" w:type="dxa"/>
        <w:tblInd w:w="19"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000" w:firstRow="0" w:lastRow="0" w:firstColumn="0" w:lastColumn="0" w:noHBand="0" w:noVBand="0"/>
      </w:tblPr>
      <w:tblGrid>
        <w:gridCol w:w="1110"/>
        <w:gridCol w:w="1429"/>
        <w:gridCol w:w="698"/>
        <w:gridCol w:w="850"/>
        <w:gridCol w:w="851"/>
        <w:gridCol w:w="1134"/>
        <w:gridCol w:w="708"/>
        <w:gridCol w:w="851"/>
        <w:gridCol w:w="992"/>
        <w:gridCol w:w="709"/>
      </w:tblGrid>
      <w:tr w:rsidR="00345F19" w:rsidRPr="00823974" w14:paraId="4AF4F228" w14:textId="77777777" w:rsidTr="00B5384B">
        <w:tc>
          <w:tcPr>
            <w:tcW w:w="1110" w:type="dxa"/>
            <w:vMerge w:val="restart"/>
            <w:tcBorders>
              <w:top w:val="single" w:sz="4" w:space="0" w:color="auto"/>
              <w:bottom w:val="single" w:sz="4" w:space="0" w:color="auto"/>
              <w:right w:val="single" w:sz="4" w:space="0" w:color="auto"/>
            </w:tcBorders>
          </w:tcPr>
          <w:p w14:paraId="5F93BAB3" w14:textId="77777777" w:rsidR="00345F19" w:rsidRPr="00823974" w:rsidRDefault="00345F19" w:rsidP="00B5384B">
            <w:pPr>
              <w:adjustRightInd w:val="0"/>
              <w:ind w:left="57" w:right="57"/>
              <w:jc w:val="center"/>
            </w:pPr>
            <w:r w:rsidRPr="00823974">
              <w:t>Наименование СИЗ</w:t>
            </w:r>
          </w:p>
        </w:tc>
        <w:tc>
          <w:tcPr>
            <w:tcW w:w="1429" w:type="dxa"/>
            <w:vMerge w:val="restart"/>
            <w:tcBorders>
              <w:top w:val="single" w:sz="4" w:space="0" w:color="auto"/>
              <w:left w:val="single" w:sz="4" w:space="0" w:color="auto"/>
              <w:bottom w:val="single" w:sz="4" w:space="0" w:color="auto"/>
              <w:right w:val="single" w:sz="4" w:space="0" w:color="auto"/>
            </w:tcBorders>
          </w:tcPr>
          <w:p w14:paraId="416E551F" w14:textId="77777777" w:rsidR="00345F19" w:rsidRPr="00823974" w:rsidRDefault="00345F19" w:rsidP="00B5384B">
            <w:pPr>
              <w:adjustRightInd w:val="0"/>
              <w:ind w:left="57" w:right="57"/>
              <w:jc w:val="center"/>
            </w:pPr>
            <w:r w:rsidRPr="00823974">
              <w:t>Модель, марка, артикул, класс защиты СИЗ, дерматологических СИЗ</w:t>
            </w:r>
          </w:p>
        </w:tc>
        <w:tc>
          <w:tcPr>
            <w:tcW w:w="3533" w:type="dxa"/>
            <w:gridSpan w:val="4"/>
            <w:tcBorders>
              <w:top w:val="single" w:sz="4" w:space="0" w:color="auto"/>
              <w:left w:val="single" w:sz="4" w:space="0" w:color="auto"/>
              <w:bottom w:val="single" w:sz="4" w:space="0" w:color="auto"/>
              <w:right w:val="single" w:sz="4" w:space="0" w:color="auto"/>
            </w:tcBorders>
          </w:tcPr>
          <w:p w14:paraId="40C455E9" w14:textId="77777777" w:rsidR="00345F19" w:rsidRPr="00823974" w:rsidRDefault="00345F19" w:rsidP="00B5384B">
            <w:pPr>
              <w:adjustRightInd w:val="0"/>
              <w:ind w:left="57" w:right="57"/>
              <w:jc w:val="center"/>
            </w:pPr>
            <w:r w:rsidRPr="00823974">
              <w:t>Выдано</w:t>
            </w:r>
          </w:p>
        </w:tc>
        <w:tc>
          <w:tcPr>
            <w:tcW w:w="3260" w:type="dxa"/>
            <w:gridSpan w:val="4"/>
            <w:tcBorders>
              <w:top w:val="single" w:sz="4" w:space="0" w:color="auto"/>
              <w:left w:val="single" w:sz="4" w:space="0" w:color="auto"/>
              <w:bottom w:val="single" w:sz="4" w:space="0" w:color="auto"/>
            </w:tcBorders>
          </w:tcPr>
          <w:p w14:paraId="4720A8B5" w14:textId="77777777" w:rsidR="00345F19" w:rsidRPr="00823974" w:rsidRDefault="00345F19" w:rsidP="00B5384B">
            <w:pPr>
              <w:adjustRightInd w:val="0"/>
              <w:ind w:left="57" w:right="57"/>
              <w:jc w:val="center"/>
            </w:pPr>
            <w:r w:rsidRPr="00823974">
              <w:t>Возвращено**</w:t>
            </w:r>
          </w:p>
        </w:tc>
      </w:tr>
      <w:tr w:rsidR="00345F19" w:rsidRPr="00823974" w14:paraId="368200F7" w14:textId="77777777" w:rsidTr="00B5384B">
        <w:tc>
          <w:tcPr>
            <w:tcW w:w="1110" w:type="dxa"/>
            <w:vMerge/>
            <w:tcBorders>
              <w:top w:val="single" w:sz="4" w:space="0" w:color="auto"/>
              <w:bottom w:val="single" w:sz="4" w:space="0" w:color="auto"/>
              <w:right w:val="single" w:sz="4" w:space="0" w:color="auto"/>
            </w:tcBorders>
          </w:tcPr>
          <w:p w14:paraId="31FAD088" w14:textId="77777777" w:rsidR="00345F19" w:rsidRPr="00823974" w:rsidRDefault="00345F19" w:rsidP="00B5384B">
            <w:pPr>
              <w:adjustRightInd w:val="0"/>
              <w:ind w:left="57" w:right="57"/>
              <w:jc w:val="center"/>
            </w:pPr>
          </w:p>
        </w:tc>
        <w:tc>
          <w:tcPr>
            <w:tcW w:w="1429" w:type="dxa"/>
            <w:vMerge/>
            <w:tcBorders>
              <w:top w:val="single" w:sz="4" w:space="0" w:color="auto"/>
              <w:left w:val="single" w:sz="4" w:space="0" w:color="auto"/>
              <w:bottom w:val="single" w:sz="4" w:space="0" w:color="auto"/>
              <w:right w:val="single" w:sz="4" w:space="0" w:color="auto"/>
            </w:tcBorders>
          </w:tcPr>
          <w:p w14:paraId="7E1ECFBD" w14:textId="77777777" w:rsidR="00345F19" w:rsidRPr="00823974" w:rsidRDefault="00345F19" w:rsidP="00B5384B">
            <w:pPr>
              <w:adjustRightInd w:val="0"/>
              <w:ind w:left="57" w:right="57"/>
              <w:jc w:val="center"/>
            </w:pPr>
          </w:p>
        </w:tc>
        <w:tc>
          <w:tcPr>
            <w:tcW w:w="698" w:type="dxa"/>
            <w:tcBorders>
              <w:top w:val="single" w:sz="4" w:space="0" w:color="auto"/>
              <w:left w:val="single" w:sz="4" w:space="0" w:color="auto"/>
              <w:bottom w:val="single" w:sz="4" w:space="0" w:color="auto"/>
              <w:right w:val="single" w:sz="4" w:space="0" w:color="auto"/>
            </w:tcBorders>
          </w:tcPr>
          <w:p w14:paraId="7F1479CC" w14:textId="77777777" w:rsidR="00345F19" w:rsidRPr="00823974" w:rsidRDefault="00345F19" w:rsidP="00B5384B">
            <w:pPr>
              <w:adjustRightInd w:val="0"/>
              <w:ind w:left="57" w:right="57"/>
              <w:jc w:val="center"/>
            </w:pPr>
            <w:r w:rsidRPr="00823974">
              <w:t>дата</w:t>
            </w:r>
          </w:p>
        </w:tc>
        <w:tc>
          <w:tcPr>
            <w:tcW w:w="850" w:type="dxa"/>
            <w:tcBorders>
              <w:top w:val="single" w:sz="4" w:space="0" w:color="auto"/>
              <w:left w:val="single" w:sz="4" w:space="0" w:color="auto"/>
              <w:bottom w:val="single" w:sz="4" w:space="0" w:color="auto"/>
              <w:right w:val="single" w:sz="4" w:space="0" w:color="auto"/>
            </w:tcBorders>
          </w:tcPr>
          <w:p w14:paraId="4F9175ED" w14:textId="77777777" w:rsidR="00345F19" w:rsidRPr="00823974" w:rsidRDefault="00345F19" w:rsidP="00B5384B">
            <w:pPr>
              <w:adjustRightInd w:val="0"/>
              <w:ind w:left="57" w:right="57"/>
              <w:jc w:val="center"/>
            </w:pPr>
            <w:r w:rsidRPr="00823974">
              <w:t>количество</w:t>
            </w:r>
          </w:p>
        </w:tc>
        <w:tc>
          <w:tcPr>
            <w:tcW w:w="851" w:type="dxa"/>
            <w:tcBorders>
              <w:top w:val="single" w:sz="4" w:space="0" w:color="auto"/>
              <w:left w:val="single" w:sz="4" w:space="0" w:color="auto"/>
              <w:bottom w:val="single" w:sz="4" w:space="0" w:color="auto"/>
              <w:right w:val="single" w:sz="4" w:space="0" w:color="auto"/>
            </w:tcBorders>
          </w:tcPr>
          <w:p w14:paraId="1A65F7D1" w14:textId="77777777" w:rsidR="00345F19" w:rsidRPr="00823974" w:rsidRDefault="00345F19" w:rsidP="00B5384B">
            <w:pPr>
              <w:adjustRightInd w:val="0"/>
              <w:ind w:left="57" w:right="57"/>
              <w:jc w:val="center"/>
            </w:pPr>
            <w:r w:rsidRPr="00823974">
              <w:t>Лично/</w:t>
            </w:r>
            <w:r w:rsidRPr="00823974">
              <w:br/>
              <w:t>дозатор*</w:t>
            </w:r>
          </w:p>
        </w:tc>
        <w:tc>
          <w:tcPr>
            <w:tcW w:w="1134" w:type="dxa"/>
            <w:tcBorders>
              <w:top w:val="single" w:sz="4" w:space="0" w:color="auto"/>
              <w:left w:val="single" w:sz="4" w:space="0" w:color="auto"/>
              <w:bottom w:val="single" w:sz="4" w:space="0" w:color="auto"/>
              <w:right w:val="single" w:sz="4" w:space="0" w:color="auto"/>
            </w:tcBorders>
          </w:tcPr>
          <w:p w14:paraId="54E0C3EC" w14:textId="77777777" w:rsidR="00345F19" w:rsidRPr="00823974" w:rsidRDefault="00345F19" w:rsidP="00B5384B">
            <w:pPr>
              <w:adjustRightInd w:val="0"/>
              <w:ind w:left="57" w:right="57"/>
              <w:jc w:val="center"/>
            </w:pPr>
            <w:r w:rsidRPr="00823974">
              <w:t>подпись получившего СИЗ</w:t>
            </w:r>
          </w:p>
        </w:tc>
        <w:tc>
          <w:tcPr>
            <w:tcW w:w="708" w:type="dxa"/>
            <w:tcBorders>
              <w:top w:val="single" w:sz="4" w:space="0" w:color="auto"/>
              <w:left w:val="single" w:sz="4" w:space="0" w:color="auto"/>
              <w:bottom w:val="single" w:sz="4" w:space="0" w:color="auto"/>
              <w:right w:val="single" w:sz="4" w:space="0" w:color="auto"/>
            </w:tcBorders>
          </w:tcPr>
          <w:p w14:paraId="4DC91B03" w14:textId="77777777" w:rsidR="00345F19" w:rsidRPr="00823974" w:rsidRDefault="00345F19" w:rsidP="00B5384B">
            <w:pPr>
              <w:adjustRightInd w:val="0"/>
              <w:ind w:left="57" w:right="57"/>
              <w:jc w:val="center"/>
            </w:pPr>
            <w:r w:rsidRPr="00823974">
              <w:t>дата</w:t>
            </w:r>
          </w:p>
        </w:tc>
        <w:tc>
          <w:tcPr>
            <w:tcW w:w="851" w:type="dxa"/>
            <w:tcBorders>
              <w:top w:val="single" w:sz="4" w:space="0" w:color="auto"/>
              <w:left w:val="single" w:sz="4" w:space="0" w:color="auto"/>
              <w:bottom w:val="single" w:sz="4" w:space="0" w:color="auto"/>
              <w:right w:val="single" w:sz="4" w:space="0" w:color="auto"/>
            </w:tcBorders>
          </w:tcPr>
          <w:p w14:paraId="371E199B" w14:textId="77777777" w:rsidR="00345F19" w:rsidRPr="00823974" w:rsidRDefault="00345F19" w:rsidP="00B5384B">
            <w:pPr>
              <w:adjustRightInd w:val="0"/>
              <w:ind w:left="57" w:right="57"/>
              <w:jc w:val="center"/>
            </w:pPr>
            <w:r w:rsidRPr="00823974">
              <w:t>количество</w:t>
            </w:r>
          </w:p>
        </w:tc>
        <w:tc>
          <w:tcPr>
            <w:tcW w:w="992" w:type="dxa"/>
            <w:tcBorders>
              <w:top w:val="single" w:sz="4" w:space="0" w:color="auto"/>
              <w:left w:val="single" w:sz="4" w:space="0" w:color="auto"/>
              <w:bottom w:val="single" w:sz="4" w:space="0" w:color="auto"/>
              <w:right w:val="single" w:sz="4" w:space="0" w:color="auto"/>
            </w:tcBorders>
          </w:tcPr>
          <w:p w14:paraId="18C92F25" w14:textId="77777777" w:rsidR="00345F19" w:rsidRPr="00823974" w:rsidRDefault="00345F19" w:rsidP="00B5384B">
            <w:pPr>
              <w:adjustRightInd w:val="0"/>
              <w:ind w:left="57" w:right="57"/>
              <w:jc w:val="center"/>
            </w:pPr>
            <w:r w:rsidRPr="00823974">
              <w:t>Подпись сдавшего СИЗ</w:t>
            </w:r>
          </w:p>
        </w:tc>
        <w:tc>
          <w:tcPr>
            <w:tcW w:w="709" w:type="dxa"/>
            <w:tcBorders>
              <w:top w:val="single" w:sz="4" w:space="0" w:color="auto"/>
              <w:left w:val="single" w:sz="4" w:space="0" w:color="auto"/>
              <w:bottom w:val="single" w:sz="4" w:space="0" w:color="auto"/>
            </w:tcBorders>
          </w:tcPr>
          <w:p w14:paraId="79225E21" w14:textId="77777777" w:rsidR="00345F19" w:rsidRPr="00823974" w:rsidRDefault="00345F19" w:rsidP="00B5384B">
            <w:pPr>
              <w:adjustRightInd w:val="0"/>
              <w:ind w:left="57" w:right="57"/>
              <w:jc w:val="center"/>
            </w:pPr>
            <w:r w:rsidRPr="00823974">
              <w:t>Акт списания (дата, номер)</w:t>
            </w:r>
          </w:p>
        </w:tc>
      </w:tr>
      <w:tr w:rsidR="00345F19" w:rsidRPr="00823974" w14:paraId="4E1519DE" w14:textId="77777777" w:rsidTr="00B5384B">
        <w:tc>
          <w:tcPr>
            <w:tcW w:w="1110" w:type="dxa"/>
            <w:tcBorders>
              <w:top w:val="single" w:sz="4" w:space="0" w:color="auto"/>
              <w:bottom w:val="single" w:sz="4" w:space="0" w:color="auto"/>
              <w:right w:val="single" w:sz="4" w:space="0" w:color="auto"/>
            </w:tcBorders>
          </w:tcPr>
          <w:p w14:paraId="346BC9A4" w14:textId="77777777" w:rsidR="00345F19" w:rsidRPr="00823974" w:rsidRDefault="00345F19" w:rsidP="00B5384B">
            <w:pPr>
              <w:adjustRightInd w:val="0"/>
              <w:ind w:left="57" w:right="57"/>
              <w:jc w:val="center"/>
            </w:pPr>
            <w:r w:rsidRPr="00823974">
              <w:t>1</w:t>
            </w:r>
          </w:p>
        </w:tc>
        <w:tc>
          <w:tcPr>
            <w:tcW w:w="1429" w:type="dxa"/>
            <w:tcBorders>
              <w:top w:val="single" w:sz="4" w:space="0" w:color="auto"/>
              <w:left w:val="single" w:sz="4" w:space="0" w:color="auto"/>
              <w:bottom w:val="single" w:sz="4" w:space="0" w:color="auto"/>
              <w:right w:val="single" w:sz="4" w:space="0" w:color="auto"/>
            </w:tcBorders>
          </w:tcPr>
          <w:p w14:paraId="26235E1D" w14:textId="77777777" w:rsidR="00345F19" w:rsidRPr="00823974" w:rsidRDefault="00345F19" w:rsidP="00B5384B">
            <w:pPr>
              <w:adjustRightInd w:val="0"/>
              <w:ind w:left="57" w:right="57"/>
              <w:jc w:val="center"/>
            </w:pPr>
            <w:r w:rsidRPr="00823974">
              <w:t>2</w:t>
            </w:r>
          </w:p>
        </w:tc>
        <w:tc>
          <w:tcPr>
            <w:tcW w:w="698" w:type="dxa"/>
            <w:tcBorders>
              <w:top w:val="single" w:sz="4" w:space="0" w:color="auto"/>
              <w:left w:val="single" w:sz="4" w:space="0" w:color="auto"/>
              <w:bottom w:val="single" w:sz="4" w:space="0" w:color="auto"/>
              <w:right w:val="single" w:sz="4" w:space="0" w:color="auto"/>
            </w:tcBorders>
          </w:tcPr>
          <w:p w14:paraId="35DE4797" w14:textId="77777777" w:rsidR="00345F19" w:rsidRPr="00823974" w:rsidRDefault="00345F19" w:rsidP="00B5384B">
            <w:pPr>
              <w:adjustRightInd w:val="0"/>
              <w:ind w:left="57" w:right="57"/>
              <w:jc w:val="center"/>
            </w:pPr>
            <w:r w:rsidRPr="00823974">
              <w:t>3</w:t>
            </w:r>
          </w:p>
        </w:tc>
        <w:tc>
          <w:tcPr>
            <w:tcW w:w="850" w:type="dxa"/>
            <w:tcBorders>
              <w:top w:val="single" w:sz="4" w:space="0" w:color="auto"/>
              <w:left w:val="single" w:sz="4" w:space="0" w:color="auto"/>
              <w:bottom w:val="single" w:sz="4" w:space="0" w:color="auto"/>
              <w:right w:val="single" w:sz="4" w:space="0" w:color="auto"/>
            </w:tcBorders>
          </w:tcPr>
          <w:p w14:paraId="2B6D4984" w14:textId="77777777" w:rsidR="00345F19" w:rsidRPr="00823974" w:rsidRDefault="00345F19" w:rsidP="00B5384B">
            <w:pPr>
              <w:adjustRightInd w:val="0"/>
              <w:ind w:left="57" w:right="57"/>
              <w:jc w:val="center"/>
            </w:pPr>
            <w:r w:rsidRPr="00823974">
              <w:t>4</w:t>
            </w:r>
          </w:p>
        </w:tc>
        <w:tc>
          <w:tcPr>
            <w:tcW w:w="851" w:type="dxa"/>
            <w:tcBorders>
              <w:top w:val="single" w:sz="4" w:space="0" w:color="auto"/>
              <w:left w:val="single" w:sz="4" w:space="0" w:color="auto"/>
              <w:bottom w:val="single" w:sz="4" w:space="0" w:color="auto"/>
              <w:right w:val="single" w:sz="4" w:space="0" w:color="auto"/>
            </w:tcBorders>
          </w:tcPr>
          <w:p w14:paraId="1AAA28BE" w14:textId="77777777" w:rsidR="00345F19" w:rsidRPr="00823974" w:rsidRDefault="00345F19" w:rsidP="00B5384B">
            <w:pPr>
              <w:adjustRightInd w:val="0"/>
              <w:ind w:left="57" w:right="57"/>
              <w:jc w:val="center"/>
            </w:pPr>
            <w:r w:rsidRPr="00823974">
              <w:t>5</w:t>
            </w:r>
          </w:p>
        </w:tc>
        <w:tc>
          <w:tcPr>
            <w:tcW w:w="1134" w:type="dxa"/>
            <w:tcBorders>
              <w:top w:val="single" w:sz="4" w:space="0" w:color="auto"/>
              <w:left w:val="single" w:sz="4" w:space="0" w:color="auto"/>
              <w:bottom w:val="single" w:sz="4" w:space="0" w:color="auto"/>
              <w:right w:val="single" w:sz="4" w:space="0" w:color="auto"/>
            </w:tcBorders>
          </w:tcPr>
          <w:p w14:paraId="0CE9C80F" w14:textId="77777777" w:rsidR="00345F19" w:rsidRPr="00823974" w:rsidRDefault="00345F19" w:rsidP="00B5384B">
            <w:pPr>
              <w:adjustRightInd w:val="0"/>
              <w:ind w:left="57" w:right="57"/>
              <w:jc w:val="center"/>
            </w:pPr>
            <w:r w:rsidRPr="00823974">
              <w:t>6</w:t>
            </w:r>
          </w:p>
        </w:tc>
        <w:tc>
          <w:tcPr>
            <w:tcW w:w="708" w:type="dxa"/>
            <w:tcBorders>
              <w:top w:val="single" w:sz="4" w:space="0" w:color="auto"/>
              <w:left w:val="single" w:sz="4" w:space="0" w:color="auto"/>
              <w:bottom w:val="single" w:sz="4" w:space="0" w:color="auto"/>
              <w:right w:val="single" w:sz="4" w:space="0" w:color="auto"/>
            </w:tcBorders>
          </w:tcPr>
          <w:p w14:paraId="7FACA26A" w14:textId="77777777" w:rsidR="00345F19" w:rsidRPr="00823974" w:rsidRDefault="00345F19" w:rsidP="00B5384B">
            <w:pPr>
              <w:adjustRightInd w:val="0"/>
              <w:ind w:left="57" w:right="57"/>
              <w:jc w:val="center"/>
            </w:pPr>
            <w:r w:rsidRPr="00823974">
              <w:t>7</w:t>
            </w:r>
          </w:p>
        </w:tc>
        <w:tc>
          <w:tcPr>
            <w:tcW w:w="851" w:type="dxa"/>
            <w:tcBorders>
              <w:top w:val="single" w:sz="4" w:space="0" w:color="auto"/>
              <w:left w:val="single" w:sz="4" w:space="0" w:color="auto"/>
              <w:bottom w:val="single" w:sz="4" w:space="0" w:color="auto"/>
              <w:right w:val="single" w:sz="4" w:space="0" w:color="auto"/>
            </w:tcBorders>
          </w:tcPr>
          <w:p w14:paraId="1CDFBAD7" w14:textId="77777777" w:rsidR="00345F19" w:rsidRPr="00823974" w:rsidRDefault="00345F19" w:rsidP="00B5384B">
            <w:pPr>
              <w:adjustRightInd w:val="0"/>
              <w:ind w:left="57" w:right="57"/>
              <w:jc w:val="center"/>
            </w:pPr>
            <w:r w:rsidRPr="00823974">
              <w:t>8</w:t>
            </w:r>
          </w:p>
        </w:tc>
        <w:tc>
          <w:tcPr>
            <w:tcW w:w="992" w:type="dxa"/>
            <w:tcBorders>
              <w:top w:val="single" w:sz="4" w:space="0" w:color="auto"/>
              <w:left w:val="single" w:sz="4" w:space="0" w:color="auto"/>
              <w:bottom w:val="single" w:sz="4" w:space="0" w:color="auto"/>
              <w:right w:val="single" w:sz="4" w:space="0" w:color="auto"/>
            </w:tcBorders>
          </w:tcPr>
          <w:p w14:paraId="4E0F872C" w14:textId="77777777" w:rsidR="00345F19" w:rsidRPr="00823974" w:rsidRDefault="00345F19" w:rsidP="00B5384B">
            <w:pPr>
              <w:adjustRightInd w:val="0"/>
              <w:ind w:left="57" w:right="57"/>
              <w:jc w:val="center"/>
            </w:pPr>
            <w:r w:rsidRPr="00823974">
              <w:t>9</w:t>
            </w:r>
          </w:p>
        </w:tc>
        <w:tc>
          <w:tcPr>
            <w:tcW w:w="709" w:type="dxa"/>
            <w:tcBorders>
              <w:top w:val="single" w:sz="4" w:space="0" w:color="auto"/>
              <w:left w:val="single" w:sz="4" w:space="0" w:color="auto"/>
              <w:bottom w:val="single" w:sz="4" w:space="0" w:color="auto"/>
            </w:tcBorders>
          </w:tcPr>
          <w:p w14:paraId="44C17E3F" w14:textId="77777777" w:rsidR="00345F19" w:rsidRPr="00823974" w:rsidRDefault="00345F19" w:rsidP="00B5384B">
            <w:pPr>
              <w:adjustRightInd w:val="0"/>
              <w:ind w:left="57" w:right="57"/>
              <w:jc w:val="center"/>
            </w:pPr>
            <w:r w:rsidRPr="00823974">
              <w:t>10</w:t>
            </w:r>
          </w:p>
        </w:tc>
      </w:tr>
      <w:tr w:rsidR="00345F19" w:rsidRPr="00823974" w14:paraId="0D3C4D59" w14:textId="77777777" w:rsidTr="00B5384B">
        <w:trPr>
          <w:trHeight w:val="284"/>
        </w:trPr>
        <w:tc>
          <w:tcPr>
            <w:tcW w:w="1110" w:type="dxa"/>
            <w:tcBorders>
              <w:top w:val="single" w:sz="4" w:space="0" w:color="auto"/>
              <w:bottom w:val="single" w:sz="4" w:space="0" w:color="auto"/>
              <w:right w:val="single" w:sz="4" w:space="0" w:color="auto"/>
            </w:tcBorders>
            <w:vAlign w:val="bottom"/>
          </w:tcPr>
          <w:p w14:paraId="1A8E3178" w14:textId="77777777" w:rsidR="00345F19" w:rsidRPr="00823974" w:rsidRDefault="00345F19" w:rsidP="00B5384B">
            <w:pPr>
              <w:adjustRightInd w:val="0"/>
              <w:ind w:left="57" w:right="57"/>
            </w:pPr>
          </w:p>
        </w:tc>
        <w:tc>
          <w:tcPr>
            <w:tcW w:w="1429" w:type="dxa"/>
            <w:tcBorders>
              <w:top w:val="single" w:sz="4" w:space="0" w:color="auto"/>
              <w:left w:val="single" w:sz="4" w:space="0" w:color="auto"/>
              <w:bottom w:val="single" w:sz="4" w:space="0" w:color="auto"/>
              <w:right w:val="single" w:sz="4" w:space="0" w:color="auto"/>
            </w:tcBorders>
            <w:vAlign w:val="bottom"/>
          </w:tcPr>
          <w:p w14:paraId="5C0C7793" w14:textId="77777777" w:rsidR="00345F19" w:rsidRPr="00823974" w:rsidRDefault="00345F19" w:rsidP="00B5384B">
            <w:pPr>
              <w:adjustRightInd w:val="0"/>
              <w:ind w:left="57" w:right="57"/>
            </w:pPr>
          </w:p>
        </w:tc>
        <w:tc>
          <w:tcPr>
            <w:tcW w:w="698" w:type="dxa"/>
            <w:tcBorders>
              <w:top w:val="single" w:sz="4" w:space="0" w:color="auto"/>
              <w:left w:val="single" w:sz="4" w:space="0" w:color="auto"/>
              <w:bottom w:val="single" w:sz="4" w:space="0" w:color="auto"/>
              <w:right w:val="single" w:sz="4" w:space="0" w:color="auto"/>
            </w:tcBorders>
            <w:vAlign w:val="bottom"/>
          </w:tcPr>
          <w:p w14:paraId="655417F8" w14:textId="77777777" w:rsidR="00345F19" w:rsidRPr="00823974" w:rsidRDefault="00345F19" w:rsidP="00B5384B">
            <w:pPr>
              <w:adjustRightInd w:val="0"/>
              <w:ind w:left="57" w:right="57"/>
            </w:pPr>
          </w:p>
        </w:tc>
        <w:tc>
          <w:tcPr>
            <w:tcW w:w="850" w:type="dxa"/>
            <w:tcBorders>
              <w:top w:val="single" w:sz="4" w:space="0" w:color="auto"/>
              <w:left w:val="single" w:sz="4" w:space="0" w:color="auto"/>
              <w:bottom w:val="single" w:sz="4" w:space="0" w:color="auto"/>
              <w:right w:val="single" w:sz="4" w:space="0" w:color="auto"/>
            </w:tcBorders>
            <w:vAlign w:val="bottom"/>
          </w:tcPr>
          <w:p w14:paraId="66286F91" w14:textId="77777777" w:rsidR="00345F19" w:rsidRPr="00823974" w:rsidRDefault="00345F19" w:rsidP="00B5384B">
            <w:pPr>
              <w:adjustRightInd w:val="0"/>
              <w:ind w:left="57" w:right="57"/>
              <w:jc w:val="right"/>
            </w:pPr>
          </w:p>
        </w:tc>
        <w:tc>
          <w:tcPr>
            <w:tcW w:w="851" w:type="dxa"/>
            <w:tcBorders>
              <w:top w:val="single" w:sz="4" w:space="0" w:color="auto"/>
              <w:left w:val="single" w:sz="4" w:space="0" w:color="auto"/>
              <w:bottom w:val="single" w:sz="4" w:space="0" w:color="auto"/>
              <w:right w:val="single" w:sz="4" w:space="0" w:color="auto"/>
            </w:tcBorders>
            <w:vAlign w:val="bottom"/>
          </w:tcPr>
          <w:p w14:paraId="384CEBC9" w14:textId="77777777" w:rsidR="00345F19" w:rsidRPr="00823974" w:rsidRDefault="00345F19" w:rsidP="00B5384B">
            <w:pPr>
              <w:adjustRightInd w:val="0"/>
              <w:ind w:left="57" w:right="57"/>
              <w:jc w:val="right"/>
            </w:pPr>
          </w:p>
        </w:tc>
        <w:tc>
          <w:tcPr>
            <w:tcW w:w="1134" w:type="dxa"/>
            <w:tcBorders>
              <w:top w:val="single" w:sz="4" w:space="0" w:color="auto"/>
              <w:left w:val="single" w:sz="4" w:space="0" w:color="auto"/>
              <w:bottom w:val="single" w:sz="4" w:space="0" w:color="auto"/>
              <w:right w:val="single" w:sz="4" w:space="0" w:color="auto"/>
            </w:tcBorders>
            <w:vAlign w:val="bottom"/>
          </w:tcPr>
          <w:p w14:paraId="79FE5D40" w14:textId="77777777" w:rsidR="00345F19" w:rsidRPr="00823974" w:rsidRDefault="00345F19" w:rsidP="00B5384B">
            <w:pPr>
              <w:adjustRightInd w:val="0"/>
              <w:ind w:left="57" w:right="57"/>
            </w:pPr>
          </w:p>
        </w:tc>
        <w:tc>
          <w:tcPr>
            <w:tcW w:w="708" w:type="dxa"/>
            <w:tcBorders>
              <w:top w:val="single" w:sz="4" w:space="0" w:color="auto"/>
              <w:left w:val="single" w:sz="4" w:space="0" w:color="auto"/>
              <w:bottom w:val="single" w:sz="4" w:space="0" w:color="auto"/>
              <w:right w:val="single" w:sz="4" w:space="0" w:color="auto"/>
            </w:tcBorders>
            <w:vAlign w:val="bottom"/>
          </w:tcPr>
          <w:p w14:paraId="2E4C5B49" w14:textId="77777777" w:rsidR="00345F19" w:rsidRPr="00823974" w:rsidRDefault="00345F19" w:rsidP="00B5384B">
            <w:pPr>
              <w:adjustRightInd w:val="0"/>
              <w:ind w:left="57" w:right="57"/>
            </w:pPr>
          </w:p>
        </w:tc>
        <w:tc>
          <w:tcPr>
            <w:tcW w:w="851" w:type="dxa"/>
            <w:tcBorders>
              <w:top w:val="single" w:sz="4" w:space="0" w:color="auto"/>
              <w:left w:val="single" w:sz="4" w:space="0" w:color="auto"/>
              <w:bottom w:val="single" w:sz="4" w:space="0" w:color="auto"/>
              <w:right w:val="single" w:sz="4" w:space="0" w:color="auto"/>
            </w:tcBorders>
            <w:vAlign w:val="bottom"/>
          </w:tcPr>
          <w:p w14:paraId="4256BCE3" w14:textId="77777777" w:rsidR="00345F19" w:rsidRPr="00823974" w:rsidRDefault="00345F19" w:rsidP="00B5384B">
            <w:pPr>
              <w:adjustRightInd w:val="0"/>
              <w:ind w:left="57" w:right="57"/>
              <w:jc w:val="right"/>
            </w:pPr>
          </w:p>
        </w:tc>
        <w:tc>
          <w:tcPr>
            <w:tcW w:w="992" w:type="dxa"/>
            <w:tcBorders>
              <w:top w:val="single" w:sz="4" w:space="0" w:color="auto"/>
              <w:left w:val="single" w:sz="4" w:space="0" w:color="auto"/>
              <w:bottom w:val="single" w:sz="4" w:space="0" w:color="auto"/>
              <w:right w:val="single" w:sz="4" w:space="0" w:color="auto"/>
            </w:tcBorders>
            <w:vAlign w:val="bottom"/>
          </w:tcPr>
          <w:p w14:paraId="1499213E" w14:textId="77777777" w:rsidR="00345F19" w:rsidRPr="00823974" w:rsidRDefault="00345F19" w:rsidP="00B5384B">
            <w:pPr>
              <w:adjustRightInd w:val="0"/>
              <w:ind w:left="57" w:right="57"/>
            </w:pPr>
          </w:p>
        </w:tc>
        <w:tc>
          <w:tcPr>
            <w:tcW w:w="709" w:type="dxa"/>
            <w:tcBorders>
              <w:top w:val="single" w:sz="4" w:space="0" w:color="auto"/>
              <w:left w:val="single" w:sz="4" w:space="0" w:color="auto"/>
              <w:bottom w:val="single" w:sz="4" w:space="0" w:color="auto"/>
            </w:tcBorders>
            <w:vAlign w:val="bottom"/>
          </w:tcPr>
          <w:p w14:paraId="519CF3A8" w14:textId="77777777" w:rsidR="00345F19" w:rsidRPr="00823974" w:rsidRDefault="00345F19" w:rsidP="00B5384B">
            <w:pPr>
              <w:adjustRightInd w:val="0"/>
              <w:ind w:left="57" w:right="57"/>
            </w:pPr>
          </w:p>
        </w:tc>
      </w:tr>
      <w:tr w:rsidR="00345F19" w:rsidRPr="00823974" w14:paraId="205C671A" w14:textId="77777777" w:rsidTr="00B5384B">
        <w:trPr>
          <w:trHeight w:val="284"/>
        </w:trPr>
        <w:tc>
          <w:tcPr>
            <w:tcW w:w="1110" w:type="dxa"/>
            <w:tcBorders>
              <w:top w:val="single" w:sz="4" w:space="0" w:color="auto"/>
              <w:bottom w:val="single" w:sz="4" w:space="0" w:color="auto"/>
              <w:right w:val="single" w:sz="4" w:space="0" w:color="auto"/>
            </w:tcBorders>
            <w:vAlign w:val="bottom"/>
          </w:tcPr>
          <w:p w14:paraId="5D701696" w14:textId="77777777" w:rsidR="00345F19" w:rsidRPr="00823974" w:rsidRDefault="00345F19" w:rsidP="00B5384B">
            <w:pPr>
              <w:adjustRightInd w:val="0"/>
              <w:ind w:left="57" w:right="57"/>
            </w:pPr>
          </w:p>
        </w:tc>
        <w:tc>
          <w:tcPr>
            <w:tcW w:w="1429" w:type="dxa"/>
            <w:tcBorders>
              <w:top w:val="single" w:sz="4" w:space="0" w:color="auto"/>
              <w:left w:val="single" w:sz="4" w:space="0" w:color="auto"/>
              <w:bottom w:val="single" w:sz="4" w:space="0" w:color="auto"/>
              <w:right w:val="single" w:sz="4" w:space="0" w:color="auto"/>
            </w:tcBorders>
            <w:vAlign w:val="bottom"/>
          </w:tcPr>
          <w:p w14:paraId="301F6EBB" w14:textId="77777777" w:rsidR="00345F19" w:rsidRPr="00823974" w:rsidRDefault="00345F19" w:rsidP="00B5384B">
            <w:pPr>
              <w:adjustRightInd w:val="0"/>
              <w:ind w:left="57" w:right="57"/>
            </w:pPr>
          </w:p>
        </w:tc>
        <w:tc>
          <w:tcPr>
            <w:tcW w:w="698" w:type="dxa"/>
            <w:tcBorders>
              <w:top w:val="single" w:sz="4" w:space="0" w:color="auto"/>
              <w:left w:val="single" w:sz="4" w:space="0" w:color="auto"/>
              <w:bottom w:val="single" w:sz="4" w:space="0" w:color="auto"/>
              <w:right w:val="single" w:sz="4" w:space="0" w:color="auto"/>
            </w:tcBorders>
            <w:vAlign w:val="bottom"/>
          </w:tcPr>
          <w:p w14:paraId="40E7C789" w14:textId="77777777" w:rsidR="00345F19" w:rsidRPr="00823974" w:rsidRDefault="00345F19" w:rsidP="00B5384B">
            <w:pPr>
              <w:adjustRightInd w:val="0"/>
              <w:ind w:left="57" w:right="57"/>
            </w:pPr>
          </w:p>
        </w:tc>
        <w:tc>
          <w:tcPr>
            <w:tcW w:w="850" w:type="dxa"/>
            <w:tcBorders>
              <w:top w:val="single" w:sz="4" w:space="0" w:color="auto"/>
              <w:left w:val="single" w:sz="4" w:space="0" w:color="auto"/>
              <w:bottom w:val="single" w:sz="4" w:space="0" w:color="auto"/>
              <w:right w:val="single" w:sz="4" w:space="0" w:color="auto"/>
            </w:tcBorders>
            <w:vAlign w:val="bottom"/>
          </w:tcPr>
          <w:p w14:paraId="16DEB72D" w14:textId="77777777" w:rsidR="00345F19" w:rsidRPr="00823974" w:rsidRDefault="00345F19" w:rsidP="00B5384B">
            <w:pPr>
              <w:adjustRightInd w:val="0"/>
              <w:ind w:left="57" w:right="57"/>
              <w:jc w:val="right"/>
            </w:pPr>
          </w:p>
        </w:tc>
        <w:tc>
          <w:tcPr>
            <w:tcW w:w="851" w:type="dxa"/>
            <w:tcBorders>
              <w:top w:val="single" w:sz="4" w:space="0" w:color="auto"/>
              <w:left w:val="single" w:sz="4" w:space="0" w:color="auto"/>
              <w:bottom w:val="single" w:sz="4" w:space="0" w:color="auto"/>
              <w:right w:val="single" w:sz="4" w:space="0" w:color="auto"/>
            </w:tcBorders>
            <w:vAlign w:val="bottom"/>
          </w:tcPr>
          <w:p w14:paraId="7925FC1B" w14:textId="77777777" w:rsidR="00345F19" w:rsidRPr="00823974" w:rsidRDefault="00345F19" w:rsidP="00B5384B">
            <w:pPr>
              <w:adjustRightInd w:val="0"/>
              <w:ind w:left="57" w:right="57"/>
              <w:jc w:val="right"/>
            </w:pPr>
          </w:p>
        </w:tc>
        <w:tc>
          <w:tcPr>
            <w:tcW w:w="1134" w:type="dxa"/>
            <w:tcBorders>
              <w:top w:val="single" w:sz="4" w:space="0" w:color="auto"/>
              <w:left w:val="single" w:sz="4" w:space="0" w:color="auto"/>
              <w:bottom w:val="single" w:sz="4" w:space="0" w:color="auto"/>
              <w:right w:val="single" w:sz="4" w:space="0" w:color="auto"/>
            </w:tcBorders>
            <w:vAlign w:val="bottom"/>
          </w:tcPr>
          <w:p w14:paraId="414591F1" w14:textId="77777777" w:rsidR="00345F19" w:rsidRPr="00823974" w:rsidRDefault="00345F19" w:rsidP="00B5384B">
            <w:pPr>
              <w:adjustRightInd w:val="0"/>
              <w:ind w:left="57" w:right="57"/>
            </w:pPr>
          </w:p>
        </w:tc>
        <w:tc>
          <w:tcPr>
            <w:tcW w:w="708" w:type="dxa"/>
            <w:tcBorders>
              <w:top w:val="single" w:sz="4" w:space="0" w:color="auto"/>
              <w:left w:val="single" w:sz="4" w:space="0" w:color="auto"/>
              <w:bottom w:val="single" w:sz="4" w:space="0" w:color="auto"/>
              <w:right w:val="single" w:sz="4" w:space="0" w:color="auto"/>
            </w:tcBorders>
            <w:vAlign w:val="bottom"/>
          </w:tcPr>
          <w:p w14:paraId="24FCA764" w14:textId="77777777" w:rsidR="00345F19" w:rsidRPr="00823974" w:rsidRDefault="00345F19" w:rsidP="00B5384B">
            <w:pPr>
              <w:adjustRightInd w:val="0"/>
              <w:ind w:left="57" w:right="57"/>
            </w:pPr>
          </w:p>
        </w:tc>
        <w:tc>
          <w:tcPr>
            <w:tcW w:w="851" w:type="dxa"/>
            <w:tcBorders>
              <w:top w:val="single" w:sz="4" w:space="0" w:color="auto"/>
              <w:left w:val="single" w:sz="4" w:space="0" w:color="auto"/>
              <w:bottom w:val="single" w:sz="4" w:space="0" w:color="auto"/>
              <w:right w:val="single" w:sz="4" w:space="0" w:color="auto"/>
            </w:tcBorders>
            <w:vAlign w:val="bottom"/>
          </w:tcPr>
          <w:p w14:paraId="0BAE5CD5" w14:textId="77777777" w:rsidR="00345F19" w:rsidRPr="00823974" w:rsidRDefault="00345F19" w:rsidP="00B5384B">
            <w:pPr>
              <w:adjustRightInd w:val="0"/>
              <w:ind w:left="57" w:right="57"/>
              <w:jc w:val="right"/>
            </w:pPr>
          </w:p>
        </w:tc>
        <w:tc>
          <w:tcPr>
            <w:tcW w:w="992" w:type="dxa"/>
            <w:tcBorders>
              <w:top w:val="single" w:sz="4" w:space="0" w:color="auto"/>
              <w:left w:val="single" w:sz="4" w:space="0" w:color="auto"/>
              <w:bottom w:val="single" w:sz="4" w:space="0" w:color="auto"/>
              <w:right w:val="single" w:sz="4" w:space="0" w:color="auto"/>
            </w:tcBorders>
            <w:vAlign w:val="bottom"/>
          </w:tcPr>
          <w:p w14:paraId="3B2BFF04" w14:textId="77777777" w:rsidR="00345F19" w:rsidRPr="00823974" w:rsidRDefault="00345F19" w:rsidP="00B5384B">
            <w:pPr>
              <w:adjustRightInd w:val="0"/>
              <w:ind w:left="57" w:right="57"/>
            </w:pPr>
          </w:p>
        </w:tc>
        <w:tc>
          <w:tcPr>
            <w:tcW w:w="709" w:type="dxa"/>
            <w:tcBorders>
              <w:top w:val="single" w:sz="4" w:space="0" w:color="auto"/>
              <w:left w:val="single" w:sz="4" w:space="0" w:color="auto"/>
              <w:bottom w:val="single" w:sz="4" w:space="0" w:color="auto"/>
            </w:tcBorders>
            <w:vAlign w:val="bottom"/>
          </w:tcPr>
          <w:p w14:paraId="21E319AB" w14:textId="77777777" w:rsidR="00345F19" w:rsidRPr="00823974" w:rsidRDefault="00345F19" w:rsidP="00B5384B">
            <w:pPr>
              <w:adjustRightInd w:val="0"/>
              <w:ind w:left="57" w:right="57"/>
            </w:pPr>
          </w:p>
        </w:tc>
      </w:tr>
      <w:tr w:rsidR="00345F19" w:rsidRPr="00823974" w14:paraId="251C9315" w14:textId="77777777" w:rsidTr="00B5384B">
        <w:trPr>
          <w:trHeight w:val="284"/>
        </w:trPr>
        <w:tc>
          <w:tcPr>
            <w:tcW w:w="1110" w:type="dxa"/>
            <w:tcBorders>
              <w:top w:val="single" w:sz="4" w:space="0" w:color="auto"/>
              <w:bottom w:val="single" w:sz="4" w:space="0" w:color="auto"/>
              <w:right w:val="single" w:sz="4" w:space="0" w:color="auto"/>
            </w:tcBorders>
            <w:vAlign w:val="bottom"/>
          </w:tcPr>
          <w:p w14:paraId="13EC09D8" w14:textId="77777777" w:rsidR="00345F19" w:rsidRPr="00823974" w:rsidRDefault="00345F19" w:rsidP="00B5384B">
            <w:pPr>
              <w:adjustRightInd w:val="0"/>
              <w:ind w:left="57" w:right="57"/>
            </w:pPr>
          </w:p>
        </w:tc>
        <w:tc>
          <w:tcPr>
            <w:tcW w:w="1429" w:type="dxa"/>
            <w:tcBorders>
              <w:top w:val="single" w:sz="4" w:space="0" w:color="auto"/>
              <w:left w:val="single" w:sz="4" w:space="0" w:color="auto"/>
              <w:bottom w:val="single" w:sz="4" w:space="0" w:color="auto"/>
              <w:right w:val="single" w:sz="4" w:space="0" w:color="auto"/>
            </w:tcBorders>
            <w:vAlign w:val="bottom"/>
          </w:tcPr>
          <w:p w14:paraId="61425C30" w14:textId="77777777" w:rsidR="00345F19" w:rsidRPr="00823974" w:rsidRDefault="00345F19" w:rsidP="00B5384B">
            <w:pPr>
              <w:adjustRightInd w:val="0"/>
              <w:ind w:left="57" w:right="57"/>
            </w:pPr>
          </w:p>
        </w:tc>
        <w:tc>
          <w:tcPr>
            <w:tcW w:w="698" w:type="dxa"/>
            <w:tcBorders>
              <w:top w:val="single" w:sz="4" w:space="0" w:color="auto"/>
              <w:left w:val="single" w:sz="4" w:space="0" w:color="auto"/>
              <w:bottom w:val="single" w:sz="4" w:space="0" w:color="auto"/>
              <w:right w:val="single" w:sz="4" w:space="0" w:color="auto"/>
            </w:tcBorders>
            <w:vAlign w:val="bottom"/>
          </w:tcPr>
          <w:p w14:paraId="49D78A88" w14:textId="77777777" w:rsidR="00345F19" w:rsidRPr="00823974" w:rsidRDefault="00345F19" w:rsidP="00B5384B">
            <w:pPr>
              <w:adjustRightInd w:val="0"/>
              <w:ind w:left="57" w:right="57"/>
            </w:pPr>
          </w:p>
        </w:tc>
        <w:tc>
          <w:tcPr>
            <w:tcW w:w="850" w:type="dxa"/>
            <w:tcBorders>
              <w:top w:val="single" w:sz="4" w:space="0" w:color="auto"/>
              <w:left w:val="single" w:sz="4" w:space="0" w:color="auto"/>
              <w:bottom w:val="single" w:sz="4" w:space="0" w:color="auto"/>
              <w:right w:val="single" w:sz="4" w:space="0" w:color="auto"/>
            </w:tcBorders>
            <w:vAlign w:val="bottom"/>
          </w:tcPr>
          <w:p w14:paraId="6CEA6F3A" w14:textId="77777777" w:rsidR="00345F19" w:rsidRPr="00823974" w:rsidRDefault="00345F19" w:rsidP="00B5384B">
            <w:pPr>
              <w:adjustRightInd w:val="0"/>
              <w:ind w:left="57" w:right="57"/>
              <w:jc w:val="right"/>
            </w:pPr>
          </w:p>
        </w:tc>
        <w:tc>
          <w:tcPr>
            <w:tcW w:w="851" w:type="dxa"/>
            <w:tcBorders>
              <w:top w:val="single" w:sz="4" w:space="0" w:color="auto"/>
              <w:left w:val="single" w:sz="4" w:space="0" w:color="auto"/>
              <w:bottom w:val="single" w:sz="4" w:space="0" w:color="auto"/>
              <w:right w:val="single" w:sz="4" w:space="0" w:color="auto"/>
            </w:tcBorders>
            <w:vAlign w:val="bottom"/>
          </w:tcPr>
          <w:p w14:paraId="78B9EC84" w14:textId="77777777" w:rsidR="00345F19" w:rsidRPr="00823974" w:rsidRDefault="00345F19" w:rsidP="00B5384B">
            <w:pPr>
              <w:adjustRightInd w:val="0"/>
              <w:ind w:left="57" w:right="57"/>
              <w:jc w:val="right"/>
            </w:pPr>
          </w:p>
        </w:tc>
        <w:tc>
          <w:tcPr>
            <w:tcW w:w="1134" w:type="dxa"/>
            <w:tcBorders>
              <w:top w:val="single" w:sz="4" w:space="0" w:color="auto"/>
              <w:left w:val="single" w:sz="4" w:space="0" w:color="auto"/>
              <w:bottom w:val="single" w:sz="4" w:space="0" w:color="auto"/>
              <w:right w:val="single" w:sz="4" w:space="0" w:color="auto"/>
            </w:tcBorders>
            <w:vAlign w:val="bottom"/>
          </w:tcPr>
          <w:p w14:paraId="0FB38C40" w14:textId="77777777" w:rsidR="00345F19" w:rsidRPr="00823974" w:rsidRDefault="00345F19" w:rsidP="00B5384B">
            <w:pPr>
              <w:adjustRightInd w:val="0"/>
              <w:ind w:left="57" w:right="57"/>
            </w:pPr>
          </w:p>
        </w:tc>
        <w:tc>
          <w:tcPr>
            <w:tcW w:w="708" w:type="dxa"/>
            <w:tcBorders>
              <w:top w:val="single" w:sz="4" w:space="0" w:color="auto"/>
              <w:left w:val="single" w:sz="4" w:space="0" w:color="auto"/>
              <w:bottom w:val="single" w:sz="4" w:space="0" w:color="auto"/>
              <w:right w:val="single" w:sz="4" w:space="0" w:color="auto"/>
            </w:tcBorders>
            <w:vAlign w:val="bottom"/>
          </w:tcPr>
          <w:p w14:paraId="7618364F" w14:textId="77777777" w:rsidR="00345F19" w:rsidRPr="00823974" w:rsidRDefault="00345F19" w:rsidP="00B5384B">
            <w:pPr>
              <w:adjustRightInd w:val="0"/>
              <w:ind w:left="57" w:right="57"/>
            </w:pPr>
          </w:p>
        </w:tc>
        <w:tc>
          <w:tcPr>
            <w:tcW w:w="851" w:type="dxa"/>
            <w:tcBorders>
              <w:top w:val="single" w:sz="4" w:space="0" w:color="auto"/>
              <w:left w:val="single" w:sz="4" w:space="0" w:color="auto"/>
              <w:bottom w:val="single" w:sz="4" w:space="0" w:color="auto"/>
              <w:right w:val="single" w:sz="4" w:space="0" w:color="auto"/>
            </w:tcBorders>
            <w:vAlign w:val="bottom"/>
          </w:tcPr>
          <w:p w14:paraId="19E86458" w14:textId="77777777" w:rsidR="00345F19" w:rsidRPr="00823974" w:rsidRDefault="00345F19" w:rsidP="00B5384B">
            <w:pPr>
              <w:adjustRightInd w:val="0"/>
              <w:ind w:left="57" w:right="57"/>
              <w:jc w:val="right"/>
            </w:pPr>
          </w:p>
        </w:tc>
        <w:tc>
          <w:tcPr>
            <w:tcW w:w="992" w:type="dxa"/>
            <w:tcBorders>
              <w:top w:val="single" w:sz="4" w:space="0" w:color="auto"/>
              <w:left w:val="single" w:sz="4" w:space="0" w:color="auto"/>
              <w:bottom w:val="single" w:sz="4" w:space="0" w:color="auto"/>
              <w:right w:val="single" w:sz="4" w:space="0" w:color="auto"/>
            </w:tcBorders>
            <w:vAlign w:val="bottom"/>
          </w:tcPr>
          <w:p w14:paraId="035E5053" w14:textId="77777777" w:rsidR="00345F19" w:rsidRPr="00823974" w:rsidRDefault="00345F19" w:rsidP="00B5384B">
            <w:pPr>
              <w:adjustRightInd w:val="0"/>
              <w:ind w:left="57" w:right="57"/>
            </w:pPr>
          </w:p>
        </w:tc>
        <w:tc>
          <w:tcPr>
            <w:tcW w:w="709" w:type="dxa"/>
            <w:tcBorders>
              <w:top w:val="single" w:sz="4" w:space="0" w:color="auto"/>
              <w:left w:val="single" w:sz="4" w:space="0" w:color="auto"/>
              <w:bottom w:val="single" w:sz="4" w:space="0" w:color="auto"/>
            </w:tcBorders>
            <w:vAlign w:val="bottom"/>
          </w:tcPr>
          <w:p w14:paraId="543C3726" w14:textId="77777777" w:rsidR="00345F19" w:rsidRPr="00823974" w:rsidRDefault="00345F19" w:rsidP="00B5384B">
            <w:pPr>
              <w:adjustRightInd w:val="0"/>
              <w:ind w:left="57" w:right="57"/>
            </w:pPr>
          </w:p>
        </w:tc>
      </w:tr>
      <w:tr w:rsidR="00345F19" w:rsidRPr="00823974" w14:paraId="469472F1" w14:textId="77777777" w:rsidTr="00B5384B">
        <w:trPr>
          <w:trHeight w:val="284"/>
        </w:trPr>
        <w:tc>
          <w:tcPr>
            <w:tcW w:w="1110" w:type="dxa"/>
            <w:tcBorders>
              <w:top w:val="single" w:sz="4" w:space="0" w:color="auto"/>
              <w:bottom w:val="single" w:sz="4" w:space="0" w:color="auto"/>
              <w:right w:val="single" w:sz="4" w:space="0" w:color="auto"/>
            </w:tcBorders>
            <w:vAlign w:val="bottom"/>
          </w:tcPr>
          <w:p w14:paraId="54436425" w14:textId="77777777" w:rsidR="00345F19" w:rsidRPr="00823974" w:rsidRDefault="00345F19" w:rsidP="00B5384B">
            <w:pPr>
              <w:adjustRightInd w:val="0"/>
              <w:ind w:left="57" w:right="57"/>
            </w:pPr>
          </w:p>
        </w:tc>
        <w:tc>
          <w:tcPr>
            <w:tcW w:w="1429" w:type="dxa"/>
            <w:tcBorders>
              <w:top w:val="single" w:sz="4" w:space="0" w:color="auto"/>
              <w:left w:val="single" w:sz="4" w:space="0" w:color="auto"/>
              <w:bottom w:val="single" w:sz="4" w:space="0" w:color="auto"/>
              <w:right w:val="single" w:sz="4" w:space="0" w:color="auto"/>
            </w:tcBorders>
            <w:vAlign w:val="bottom"/>
          </w:tcPr>
          <w:p w14:paraId="3865BF47" w14:textId="77777777" w:rsidR="00345F19" w:rsidRPr="00823974" w:rsidRDefault="00345F19" w:rsidP="00B5384B">
            <w:pPr>
              <w:adjustRightInd w:val="0"/>
              <w:ind w:left="57" w:right="57"/>
            </w:pPr>
          </w:p>
        </w:tc>
        <w:tc>
          <w:tcPr>
            <w:tcW w:w="698" w:type="dxa"/>
            <w:tcBorders>
              <w:top w:val="single" w:sz="4" w:space="0" w:color="auto"/>
              <w:left w:val="single" w:sz="4" w:space="0" w:color="auto"/>
              <w:bottom w:val="single" w:sz="4" w:space="0" w:color="auto"/>
              <w:right w:val="single" w:sz="4" w:space="0" w:color="auto"/>
            </w:tcBorders>
            <w:vAlign w:val="bottom"/>
          </w:tcPr>
          <w:p w14:paraId="3267C67C" w14:textId="77777777" w:rsidR="00345F19" w:rsidRPr="00823974" w:rsidRDefault="00345F19" w:rsidP="00B5384B">
            <w:pPr>
              <w:adjustRightInd w:val="0"/>
              <w:ind w:left="57" w:right="57"/>
            </w:pPr>
          </w:p>
        </w:tc>
        <w:tc>
          <w:tcPr>
            <w:tcW w:w="850" w:type="dxa"/>
            <w:tcBorders>
              <w:top w:val="single" w:sz="4" w:space="0" w:color="auto"/>
              <w:left w:val="single" w:sz="4" w:space="0" w:color="auto"/>
              <w:bottom w:val="single" w:sz="4" w:space="0" w:color="auto"/>
              <w:right w:val="single" w:sz="4" w:space="0" w:color="auto"/>
            </w:tcBorders>
            <w:vAlign w:val="bottom"/>
          </w:tcPr>
          <w:p w14:paraId="523645A8" w14:textId="77777777" w:rsidR="00345F19" w:rsidRPr="00823974" w:rsidRDefault="00345F19" w:rsidP="00B5384B">
            <w:pPr>
              <w:adjustRightInd w:val="0"/>
              <w:ind w:left="57" w:right="57"/>
              <w:jc w:val="right"/>
            </w:pPr>
          </w:p>
        </w:tc>
        <w:tc>
          <w:tcPr>
            <w:tcW w:w="851" w:type="dxa"/>
            <w:tcBorders>
              <w:top w:val="single" w:sz="4" w:space="0" w:color="auto"/>
              <w:left w:val="single" w:sz="4" w:space="0" w:color="auto"/>
              <w:bottom w:val="single" w:sz="4" w:space="0" w:color="auto"/>
              <w:right w:val="single" w:sz="4" w:space="0" w:color="auto"/>
            </w:tcBorders>
            <w:vAlign w:val="bottom"/>
          </w:tcPr>
          <w:p w14:paraId="071B2A3B" w14:textId="77777777" w:rsidR="00345F19" w:rsidRPr="00823974" w:rsidRDefault="00345F19" w:rsidP="00B5384B">
            <w:pPr>
              <w:adjustRightInd w:val="0"/>
              <w:ind w:left="57" w:right="57"/>
              <w:jc w:val="right"/>
            </w:pPr>
          </w:p>
        </w:tc>
        <w:tc>
          <w:tcPr>
            <w:tcW w:w="1134" w:type="dxa"/>
            <w:tcBorders>
              <w:top w:val="single" w:sz="4" w:space="0" w:color="auto"/>
              <w:left w:val="single" w:sz="4" w:space="0" w:color="auto"/>
              <w:bottom w:val="single" w:sz="4" w:space="0" w:color="auto"/>
              <w:right w:val="single" w:sz="4" w:space="0" w:color="auto"/>
            </w:tcBorders>
            <w:vAlign w:val="bottom"/>
          </w:tcPr>
          <w:p w14:paraId="382FD800" w14:textId="77777777" w:rsidR="00345F19" w:rsidRPr="00823974" w:rsidRDefault="00345F19" w:rsidP="00B5384B">
            <w:pPr>
              <w:adjustRightInd w:val="0"/>
              <w:ind w:left="57" w:right="57"/>
            </w:pPr>
          </w:p>
        </w:tc>
        <w:tc>
          <w:tcPr>
            <w:tcW w:w="708" w:type="dxa"/>
            <w:tcBorders>
              <w:top w:val="single" w:sz="4" w:space="0" w:color="auto"/>
              <w:left w:val="single" w:sz="4" w:space="0" w:color="auto"/>
              <w:bottom w:val="single" w:sz="4" w:space="0" w:color="auto"/>
              <w:right w:val="single" w:sz="4" w:space="0" w:color="auto"/>
            </w:tcBorders>
            <w:vAlign w:val="bottom"/>
          </w:tcPr>
          <w:p w14:paraId="1E7E452E" w14:textId="77777777" w:rsidR="00345F19" w:rsidRPr="00823974" w:rsidRDefault="00345F19" w:rsidP="00B5384B">
            <w:pPr>
              <w:adjustRightInd w:val="0"/>
              <w:ind w:left="57" w:right="57"/>
            </w:pPr>
          </w:p>
        </w:tc>
        <w:tc>
          <w:tcPr>
            <w:tcW w:w="851" w:type="dxa"/>
            <w:tcBorders>
              <w:top w:val="single" w:sz="4" w:space="0" w:color="auto"/>
              <w:left w:val="single" w:sz="4" w:space="0" w:color="auto"/>
              <w:bottom w:val="single" w:sz="4" w:space="0" w:color="auto"/>
              <w:right w:val="single" w:sz="4" w:space="0" w:color="auto"/>
            </w:tcBorders>
            <w:vAlign w:val="bottom"/>
          </w:tcPr>
          <w:p w14:paraId="6D30ACA2" w14:textId="77777777" w:rsidR="00345F19" w:rsidRPr="00823974" w:rsidRDefault="00345F19" w:rsidP="00B5384B">
            <w:pPr>
              <w:adjustRightInd w:val="0"/>
              <w:ind w:left="57" w:right="57"/>
              <w:jc w:val="right"/>
            </w:pPr>
          </w:p>
        </w:tc>
        <w:tc>
          <w:tcPr>
            <w:tcW w:w="992" w:type="dxa"/>
            <w:tcBorders>
              <w:top w:val="single" w:sz="4" w:space="0" w:color="auto"/>
              <w:left w:val="single" w:sz="4" w:space="0" w:color="auto"/>
              <w:bottom w:val="single" w:sz="4" w:space="0" w:color="auto"/>
              <w:right w:val="single" w:sz="4" w:space="0" w:color="auto"/>
            </w:tcBorders>
            <w:vAlign w:val="bottom"/>
          </w:tcPr>
          <w:p w14:paraId="7F5BA228" w14:textId="77777777" w:rsidR="00345F19" w:rsidRPr="00823974" w:rsidRDefault="00345F19" w:rsidP="00B5384B">
            <w:pPr>
              <w:adjustRightInd w:val="0"/>
              <w:ind w:left="57" w:right="57"/>
            </w:pPr>
          </w:p>
        </w:tc>
        <w:tc>
          <w:tcPr>
            <w:tcW w:w="709" w:type="dxa"/>
            <w:tcBorders>
              <w:top w:val="single" w:sz="4" w:space="0" w:color="auto"/>
              <w:left w:val="single" w:sz="4" w:space="0" w:color="auto"/>
              <w:bottom w:val="single" w:sz="4" w:space="0" w:color="auto"/>
            </w:tcBorders>
            <w:vAlign w:val="bottom"/>
          </w:tcPr>
          <w:p w14:paraId="7968DA87" w14:textId="77777777" w:rsidR="00345F19" w:rsidRPr="00823974" w:rsidRDefault="00345F19" w:rsidP="00B5384B">
            <w:pPr>
              <w:adjustRightInd w:val="0"/>
              <w:ind w:left="57" w:right="57"/>
            </w:pPr>
          </w:p>
        </w:tc>
      </w:tr>
      <w:tr w:rsidR="00345F19" w:rsidRPr="00823974" w14:paraId="1447CF22" w14:textId="77777777" w:rsidTr="00B5384B">
        <w:trPr>
          <w:trHeight w:val="284"/>
        </w:trPr>
        <w:tc>
          <w:tcPr>
            <w:tcW w:w="9332" w:type="dxa"/>
            <w:gridSpan w:val="10"/>
            <w:tcBorders>
              <w:top w:val="single" w:sz="4" w:space="0" w:color="auto"/>
              <w:bottom w:val="single" w:sz="4" w:space="0" w:color="auto"/>
            </w:tcBorders>
            <w:vAlign w:val="bottom"/>
          </w:tcPr>
          <w:p w14:paraId="480A51CE" w14:textId="77777777" w:rsidR="00345F19" w:rsidRPr="00823974" w:rsidRDefault="00345F19" w:rsidP="00B5384B">
            <w:pPr>
              <w:adjustRightInd w:val="0"/>
              <w:ind w:left="57" w:right="57"/>
            </w:pPr>
            <w:r w:rsidRPr="00823974">
              <w:t>* Информация указывается только для дерматологических СИЗ.</w:t>
            </w:r>
          </w:p>
          <w:p w14:paraId="4EF125E6" w14:textId="77777777" w:rsidR="00345F19" w:rsidRPr="00823974" w:rsidRDefault="00345F19" w:rsidP="00B5384B">
            <w:pPr>
              <w:adjustRightInd w:val="0"/>
              <w:ind w:left="57" w:right="57"/>
            </w:pPr>
            <w:r w:rsidRPr="00823974">
              <w:t>** Информация указывается для всех СИЗ, кроме дерматологических СИЗ и СИЗ однократного применения.</w:t>
            </w:r>
          </w:p>
        </w:tc>
      </w:tr>
    </w:tbl>
    <w:p w14:paraId="21E21861" w14:textId="77777777" w:rsidR="00345F19" w:rsidRPr="00C50141" w:rsidRDefault="00345F19" w:rsidP="00345F19">
      <w:pPr>
        <w:jc w:val="center"/>
        <w:rPr>
          <w:sz w:val="28"/>
          <w:szCs w:val="28"/>
        </w:rPr>
      </w:pPr>
      <w:r>
        <w:rPr>
          <w:sz w:val="28"/>
          <w:szCs w:val="28"/>
        </w:rPr>
        <w:br w:type="page"/>
      </w:r>
    </w:p>
    <w:p w14:paraId="79CE1096" w14:textId="77777777" w:rsidR="00345F19" w:rsidRPr="00AB7F87" w:rsidRDefault="00345F19" w:rsidP="00345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A03780">
        <w:rPr>
          <w:b/>
          <w:bCs/>
          <w:sz w:val="28"/>
          <w:szCs w:val="28"/>
        </w:rPr>
        <w:lastRenderedPageBreak/>
        <w:t xml:space="preserve">Приложение № </w:t>
      </w:r>
      <w:r>
        <w:rPr>
          <w:b/>
          <w:bCs/>
          <w:sz w:val="28"/>
          <w:szCs w:val="28"/>
        </w:rPr>
        <w:t>12</w:t>
      </w:r>
      <w:r>
        <w:rPr>
          <w:sz w:val="28"/>
          <w:szCs w:val="28"/>
        </w:rPr>
        <w:br/>
      </w:r>
      <w:r w:rsidRPr="00AB7F87">
        <w:t xml:space="preserve">к Коллективному договору </w:t>
      </w:r>
    </w:p>
    <w:p w14:paraId="715F320A" w14:textId="77777777" w:rsidR="00345F19" w:rsidRPr="00AB7F87" w:rsidRDefault="00345F19" w:rsidP="00345F19">
      <w:pPr>
        <w:jc w:val="right"/>
      </w:pPr>
      <w:r w:rsidRPr="00AB7F87">
        <w:t>МДОУ «Ломовской  детский сад» на 2026-2028гг</w:t>
      </w:r>
    </w:p>
    <w:p w14:paraId="6C0FAB08" w14:textId="77777777" w:rsidR="00345F19" w:rsidRPr="00AB7F87" w:rsidRDefault="00345F19" w:rsidP="00345F19">
      <w:pPr>
        <w:widowControl w:val="0"/>
        <w:autoSpaceDE w:val="0"/>
        <w:autoSpaceDN w:val="0"/>
        <w:ind w:left="5670" w:right="-1"/>
        <w:jc w:val="center"/>
        <w:rPr>
          <w:sz w:val="28"/>
          <w:szCs w:val="28"/>
        </w:rPr>
      </w:pPr>
    </w:p>
    <w:p w14:paraId="3021466C" w14:textId="77777777" w:rsidR="00345F19" w:rsidRDefault="00345F19" w:rsidP="00345F19">
      <w:pPr>
        <w:jc w:val="center"/>
        <w:rPr>
          <w:sz w:val="28"/>
          <w:szCs w:val="28"/>
        </w:rPr>
      </w:pPr>
      <w:r>
        <w:rPr>
          <w:b/>
          <w:bCs/>
          <w:sz w:val="28"/>
          <w:szCs w:val="28"/>
        </w:rPr>
        <w:t>НОРМЫ</w:t>
      </w:r>
      <w:r w:rsidRPr="00412150">
        <w:rPr>
          <w:b/>
          <w:bCs/>
          <w:sz w:val="28"/>
          <w:szCs w:val="28"/>
        </w:rPr>
        <w:br/>
      </w:r>
      <w:r w:rsidRPr="00C368DC">
        <w:rPr>
          <w:b/>
          <w:bCs/>
          <w:sz w:val="28"/>
          <w:szCs w:val="28"/>
        </w:rPr>
        <w:t>бесплатной выдачи специальной одежды, специальной обуви и других средств индивидуальной защиты</w:t>
      </w:r>
    </w:p>
    <w:p w14:paraId="07976219" w14:textId="77777777" w:rsidR="00345F19" w:rsidRDefault="00345F19" w:rsidP="00345F19">
      <w:pPr>
        <w:jc w:val="center"/>
        <w:rPr>
          <w:sz w:val="28"/>
          <w:szCs w:val="28"/>
        </w:rPr>
      </w:pPr>
    </w:p>
    <w:tbl>
      <w:tblPr>
        <w:tblStyle w:val="TableNormal"/>
        <w:tblW w:w="9057" w:type="dxa"/>
        <w:tblInd w:w="29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20"/>
        <w:gridCol w:w="1124"/>
        <w:gridCol w:w="992"/>
        <w:gridCol w:w="2977"/>
        <w:gridCol w:w="1985"/>
        <w:gridCol w:w="1559"/>
      </w:tblGrid>
      <w:tr w:rsidR="00345F19" w:rsidRPr="009E3EC6" w14:paraId="40701BD7" w14:textId="77777777" w:rsidTr="00B5384B">
        <w:trPr>
          <w:trHeight w:val="2957"/>
        </w:trPr>
        <w:tc>
          <w:tcPr>
            <w:tcW w:w="420" w:type="dxa"/>
          </w:tcPr>
          <w:p w14:paraId="559B09C9" w14:textId="77777777" w:rsidR="00345F19" w:rsidRPr="009E3EC6" w:rsidRDefault="00345F19" w:rsidP="00B5384B">
            <w:pPr>
              <w:pStyle w:val="TableParagraph"/>
              <w:rPr>
                <w:b/>
                <w:bCs/>
                <w:sz w:val="24"/>
                <w:szCs w:val="24"/>
              </w:rPr>
            </w:pPr>
            <w:bookmarkStart w:id="39" w:name="_Hlk212883144"/>
            <w:r w:rsidRPr="009E3EC6">
              <w:rPr>
                <w:b/>
                <w:bCs/>
                <w:color w:val="231F20"/>
                <w:spacing w:val="-10"/>
                <w:w w:val="110"/>
                <w:sz w:val="24"/>
                <w:szCs w:val="24"/>
              </w:rPr>
              <w:t xml:space="preserve">№ </w:t>
            </w:r>
            <w:r w:rsidRPr="009E3EC6">
              <w:rPr>
                <w:b/>
                <w:bCs/>
                <w:color w:val="231F20"/>
                <w:spacing w:val="-4"/>
                <w:w w:val="110"/>
                <w:sz w:val="24"/>
                <w:szCs w:val="24"/>
              </w:rPr>
              <w:t>п/п</w:t>
            </w:r>
          </w:p>
        </w:tc>
        <w:tc>
          <w:tcPr>
            <w:tcW w:w="1124" w:type="dxa"/>
          </w:tcPr>
          <w:p w14:paraId="37D34068" w14:textId="77777777" w:rsidR="00345F19" w:rsidRPr="009E3EC6" w:rsidRDefault="00345F19" w:rsidP="00B5384B">
            <w:pPr>
              <w:pStyle w:val="TableParagraph"/>
              <w:jc w:val="center"/>
              <w:rPr>
                <w:b/>
                <w:bCs/>
                <w:sz w:val="24"/>
                <w:szCs w:val="24"/>
                <w:lang w:val="ru-RU"/>
              </w:rPr>
            </w:pPr>
            <w:r>
              <w:rPr>
                <w:b/>
                <w:bCs/>
                <w:color w:val="231F20"/>
                <w:spacing w:val="-12"/>
                <w:w w:val="105"/>
                <w:sz w:val="24"/>
                <w:szCs w:val="24"/>
                <w:lang w:val="ru-RU"/>
              </w:rPr>
              <w:t>Наименование профессии (должности)</w:t>
            </w:r>
          </w:p>
        </w:tc>
        <w:tc>
          <w:tcPr>
            <w:tcW w:w="992" w:type="dxa"/>
          </w:tcPr>
          <w:p w14:paraId="3E5AAE32" w14:textId="77777777" w:rsidR="00345F19" w:rsidRPr="009E3EC6" w:rsidRDefault="00345F19" w:rsidP="00B5384B">
            <w:pPr>
              <w:pStyle w:val="TableParagraph"/>
              <w:jc w:val="center"/>
              <w:rPr>
                <w:b/>
                <w:bCs/>
                <w:sz w:val="24"/>
                <w:szCs w:val="24"/>
              </w:rPr>
            </w:pPr>
            <w:r>
              <w:rPr>
                <w:b/>
                <w:bCs/>
                <w:color w:val="231F20"/>
                <w:sz w:val="24"/>
                <w:szCs w:val="24"/>
                <w:lang w:val="ru-RU"/>
              </w:rPr>
              <w:t>Тип</w:t>
            </w:r>
            <w:r w:rsidRPr="009E3EC6">
              <w:rPr>
                <w:b/>
                <w:bCs/>
                <w:color w:val="231F20"/>
                <w:spacing w:val="-5"/>
                <w:sz w:val="24"/>
                <w:szCs w:val="24"/>
              </w:rPr>
              <w:t>СИЗ</w:t>
            </w:r>
          </w:p>
        </w:tc>
        <w:tc>
          <w:tcPr>
            <w:tcW w:w="2977" w:type="dxa"/>
          </w:tcPr>
          <w:p w14:paraId="37D99AE4" w14:textId="77777777" w:rsidR="00345F19" w:rsidRPr="009E3EC6" w:rsidRDefault="00345F19" w:rsidP="00B5384B">
            <w:pPr>
              <w:pStyle w:val="TableParagraph"/>
              <w:jc w:val="center"/>
              <w:rPr>
                <w:b/>
                <w:bCs/>
                <w:sz w:val="24"/>
                <w:szCs w:val="24"/>
                <w:lang w:val="ru-RU"/>
              </w:rPr>
            </w:pPr>
            <w:r w:rsidRPr="009E3EC6">
              <w:rPr>
                <w:b/>
                <w:bCs/>
                <w:color w:val="231F20"/>
                <w:spacing w:val="-4"/>
                <w:w w:val="105"/>
                <w:sz w:val="24"/>
                <w:szCs w:val="24"/>
                <w:lang w:val="ru-RU"/>
              </w:rPr>
              <w:t xml:space="preserve">Наименование СИЗ(суказанием </w:t>
            </w:r>
            <w:r w:rsidRPr="009E3EC6">
              <w:rPr>
                <w:b/>
                <w:bCs/>
                <w:color w:val="231F20"/>
                <w:spacing w:val="-12"/>
                <w:sz w:val="24"/>
                <w:szCs w:val="24"/>
                <w:lang w:val="ru-RU"/>
              </w:rPr>
              <w:t xml:space="preserve">конкретныхданных </w:t>
            </w:r>
            <w:r w:rsidRPr="009E3EC6">
              <w:rPr>
                <w:b/>
                <w:bCs/>
                <w:color w:val="231F20"/>
                <w:w w:val="105"/>
                <w:sz w:val="24"/>
                <w:szCs w:val="24"/>
                <w:lang w:val="ru-RU"/>
              </w:rPr>
              <w:t xml:space="preserve">оконструкции, </w:t>
            </w:r>
            <w:r w:rsidRPr="009E3EC6">
              <w:rPr>
                <w:b/>
                <w:bCs/>
                <w:color w:val="231F20"/>
                <w:spacing w:val="-2"/>
                <w:w w:val="105"/>
                <w:sz w:val="24"/>
                <w:szCs w:val="24"/>
                <w:lang w:val="ru-RU"/>
              </w:rPr>
              <w:t xml:space="preserve">классезащиты, категориях </w:t>
            </w:r>
            <w:r w:rsidRPr="009E3EC6">
              <w:rPr>
                <w:b/>
                <w:bCs/>
                <w:color w:val="231F20"/>
                <w:spacing w:val="-4"/>
                <w:w w:val="105"/>
                <w:sz w:val="24"/>
                <w:szCs w:val="24"/>
                <w:lang w:val="ru-RU"/>
              </w:rPr>
              <w:t xml:space="preserve">эффективности </w:t>
            </w:r>
            <w:r w:rsidRPr="009E3EC6">
              <w:rPr>
                <w:b/>
                <w:bCs/>
                <w:color w:val="231F20"/>
                <w:spacing w:val="-2"/>
                <w:w w:val="105"/>
                <w:sz w:val="24"/>
                <w:szCs w:val="24"/>
                <w:lang w:val="ru-RU"/>
              </w:rPr>
              <w:t xml:space="preserve">и/или </w:t>
            </w:r>
            <w:r w:rsidRPr="009E3EC6">
              <w:rPr>
                <w:b/>
                <w:bCs/>
                <w:color w:val="231F20"/>
                <w:spacing w:val="-14"/>
                <w:w w:val="105"/>
                <w:sz w:val="24"/>
                <w:szCs w:val="24"/>
                <w:lang w:val="ru-RU"/>
              </w:rPr>
              <w:t xml:space="preserve">эксплуатационных </w:t>
            </w:r>
            <w:r w:rsidRPr="009E3EC6">
              <w:rPr>
                <w:b/>
                <w:bCs/>
                <w:color w:val="231F20"/>
                <w:spacing w:val="-2"/>
                <w:w w:val="105"/>
                <w:sz w:val="24"/>
                <w:szCs w:val="24"/>
                <w:lang w:val="ru-RU"/>
              </w:rPr>
              <w:t>уровнях)</w:t>
            </w:r>
          </w:p>
        </w:tc>
        <w:tc>
          <w:tcPr>
            <w:tcW w:w="1985" w:type="dxa"/>
          </w:tcPr>
          <w:p w14:paraId="3217F7CB" w14:textId="77777777" w:rsidR="00345F19" w:rsidRPr="009E3EC6" w:rsidRDefault="00345F19" w:rsidP="00B5384B">
            <w:pPr>
              <w:pStyle w:val="TableParagraph"/>
              <w:jc w:val="center"/>
              <w:rPr>
                <w:b/>
                <w:bCs/>
                <w:sz w:val="24"/>
                <w:szCs w:val="24"/>
                <w:lang w:val="ru-RU"/>
              </w:rPr>
            </w:pPr>
            <w:r w:rsidRPr="009E3EC6">
              <w:rPr>
                <w:b/>
                <w:bCs/>
                <w:color w:val="231F20"/>
                <w:spacing w:val="-10"/>
                <w:w w:val="105"/>
                <w:sz w:val="24"/>
                <w:szCs w:val="24"/>
                <w:lang w:val="ru-RU"/>
              </w:rPr>
              <w:t xml:space="preserve">Нормывыдачи </w:t>
            </w:r>
            <w:r w:rsidRPr="009E3EC6">
              <w:rPr>
                <w:b/>
                <w:bCs/>
                <w:color w:val="231F20"/>
                <w:w w:val="105"/>
                <w:sz w:val="24"/>
                <w:szCs w:val="24"/>
                <w:lang w:val="ru-RU"/>
              </w:rPr>
              <w:t xml:space="preserve">суказанием </w:t>
            </w:r>
            <w:r w:rsidRPr="009E3EC6">
              <w:rPr>
                <w:b/>
                <w:bCs/>
                <w:color w:val="231F20"/>
                <w:spacing w:val="-14"/>
                <w:w w:val="105"/>
                <w:sz w:val="24"/>
                <w:szCs w:val="24"/>
                <w:lang w:val="ru-RU"/>
              </w:rPr>
              <w:t xml:space="preserve">периодичности </w:t>
            </w:r>
            <w:r w:rsidRPr="009E3EC6">
              <w:rPr>
                <w:b/>
                <w:bCs/>
                <w:color w:val="231F20"/>
                <w:spacing w:val="-2"/>
                <w:w w:val="105"/>
                <w:sz w:val="24"/>
                <w:szCs w:val="24"/>
                <w:lang w:val="ru-RU"/>
              </w:rPr>
              <w:t>выдачи, количествана</w:t>
            </w:r>
          </w:p>
          <w:p w14:paraId="5C89EDDA" w14:textId="77777777" w:rsidR="00345F19" w:rsidRPr="009E3EC6" w:rsidRDefault="00345F19" w:rsidP="00B5384B">
            <w:pPr>
              <w:pStyle w:val="TableParagraph"/>
              <w:jc w:val="center"/>
              <w:rPr>
                <w:b/>
                <w:bCs/>
                <w:sz w:val="24"/>
                <w:szCs w:val="24"/>
                <w:lang w:val="ru-RU"/>
              </w:rPr>
            </w:pPr>
            <w:r w:rsidRPr="009E3EC6">
              <w:rPr>
                <w:b/>
                <w:bCs/>
                <w:color w:val="231F20"/>
                <w:spacing w:val="-10"/>
                <w:w w:val="105"/>
                <w:sz w:val="24"/>
                <w:szCs w:val="24"/>
                <w:lang w:val="ru-RU"/>
              </w:rPr>
              <w:t xml:space="preserve">период,единицы </w:t>
            </w:r>
            <w:r w:rsidRPr="009E3EC6">
              <w:rPr>
                <w:b/>
                <w:bCs/>
                <w:color w:val="231F20"/>
                <w:spacing w:val="-2"/>
                <w:w w:val="105"/>
                <w:sz w:val="24"/>
                <w:szCs w:val="24"/>
                <w:lang w:val="ru-RU"/>
              </w:rPr>
              <w:t xml:space="preserve">измерения </w:t>
            </w:r>
            <w:r w:rsidRPr="009E3EC6">
              <w:rPr>
                <w:b/>
                <w:bCs/>
                <w:color w:val="231F20"/>
                <w:w w:val="105"/>
                <w:sz w:val="24"/>
                <w:szCs w:val="24"/>
                <w:lang w:val="ru-RU"/>
              </w:rPr>
              <w:t xml:space="preserve">(штуки,пары, </w:t>
            </w:r>
            <w:r w:rsidRPr="009E3EC6">
              <w:rPr>
                <w:b/>
                <w:bCs/>
                <w:color w:val="231F20"/>
                <w:spacing w:val="-12"/>
                <w:w w:val="105"/>
                <w:sz w:val="24"/>
                <w:szCs w:val="24"/>
                <w:lang w:val="ru-RU"/>
              </w:rPr>
              <w:t>комплекты,г,мл.)</w:t>
            </w:r>
          </w:p>
        </w:tc>
        <w:tc>
          <w:tcPr>
            <w:tcW w:w="1559" w:type="dxa"/>
          </w:tcPr>
          <w:p w14:paraId="3276AC7F" w14:textId="77777777" w:rsidR="00345F19" w:rsidRPr="009E3EC6" w:rsidRDefault="00345F19" w:rsidP="00B5384B">
            <w:pPr>
              <w:pStyle w:val="TableParagraph"/>
              <w:jc w:val="center"/>
              <w:rPr>
                <w:b/>
                <w:bCs/>
                <w:sz w:val="24"/>
                <w:szCs w:val="24"/>
                <w:lang w:val="ru-RU"/>
              </w:rPr>
            </w:pPr>
            <w:r w:rsidRPr="009E3EC6">
              <w:rPr>
                <w:b/>
                <w:bCs/>
                <w:color w:val="231F20"/>
                <w:spacing w:val="-2"/>
                <w:sz w:val="24"/>
                <w:szCs w:val="24"/>
                <w:lang w:val="ru-RU"/>
              </w:rPr>
              <w:t xml:space="preserve">Основание </w:t>
            </w:r>
            <w:r w:rsidRPr="009E3EC6">
              <w:rPr>
                <w:b/>
                <w:bCs/>
                <w:color w:val="231F20"/>
                <w:sz w:val="24"/>
                <w:szCs w:val="24"/>
                <w:lang w:val="ru-RU"/>
              </w:rPr>
              <w:t xml:space="preserve">выдачиСИЗ </w:t>
            </w:r>
            <w:r w:rsidRPr="009E3EC6">
              <w:rPr>
                <w:b/>
                <w:bCs/>
                <w:color w:val="231F20"/>
                <w:spacing w:val="-10"/>
                <w:sz w:val="24"/>
                <w:szCs w:val="24"/>
                <w:lang w:val="ru-RU"/>
              </w:rPr>
              <w:t xml:space="preserve">(пунктыЕдиных </w:t>
            </w:r>
            <w:r w:rsidRPr="009E3EC6">
              <w:rPr>
                <w:b/>
                <w:bCs/>
                <w:color w:val="231F20"/>
                <w:spacing w:val="-2"/>
                <w:sz w:val="24"/>
                <w:szCs w:val="24"/>
                <w:lang w:val="ru-RU"/>
              </w:rPr>
              <w:t>типовых</w:t>
            </w:r>
          </w:p>
          <w:p w14:paraId="0DC457FC" w14:textId="77777777" w:rsidR="00345F19" w:rsidRPr="009E3EC6" w:rsidRDefault="00345F19" w:rsidP="00B5384B">
            <w:pPr>
              <w:pStyle w:val="TableParagraph"/>
              <w:jc w:val="center"/>
              <w:rPr>
                <w:b/>
                <w:bCs/>
                <w:sz w:val="24"/>
                <w:szCs w:val="24"/>
                <w:lang w:val="ru-RU"/>
              </w:rPr>
            </w:pPr>
            <w:r w:rsidRPr="009E3EC6">
              <w:rPr>
                <w:b/>
                <w:bCs/>
                <w:color w:val="231F20"/>
                <w:spacing w:val="-14"/>
                <w:w w:val="105"/>
                <w:sz w:val="24"/>
                <w:szCs w:val="24"/>
                <w:lang w:val="ru-RU"/>
              </w:rPr>
              <w:t xml:space="preserve">норм,правил </w:t>
            </w:r>
            <w:r w:rsidRPr="009E3EC6">
              <w:rPr>
                <w:b/>
                <w:bCs/>
                <w:color w:val="231F20"/>
                <w:w w:val="105"/>
                <w:sz w:val="24"/>
                <w:szCs w:val="24"/>
                <w:lang w:val="ru-RU"/>
              </w:rPr>
              <w:t xml:space="preserve">поохране </w:t>
            </w:r>
            <w:r w:rsidRPr="009E3EC6">
              <w:rPr>
                <w:b/>
                <w:bCs/>
                <w:color w:val="231F20"/>
                <w:spacing w:val="-8"/>
                <w:w w:val="105"/>
                <w:sz w:val="24"/>
                <w:szCs w:val="24"/>
                <w:lang w:val="ru-RU"/>
              </w:rPr>
              <w:t xml:space="preserve">трудаииных </w:t>
            </w:r>
            <w:r w:rsidRPr="009E3EC6">
              <w:rPr>
                <w:b/>
                <w:bCs/>
                <w:color w:val="231F20"/>
                <w:spacing w:val="-6"/>
                <w:w w:val="105"/>
                <w:sz w:val="24"/>
                <w:szCs w:val="24"/>
                <w:lang w:val="ru-RU"/>
              </w:rPr>
              <w:t>документов)</w:t>
            </w:r>
          </w:p>
        </w:tc>
      </w:tr>
      <w:tr w:rsidR="00345F19" w:rsidRPr="009E3EC6" w14:paraId="7743D29A" w14:textId="77777777" w:rsidTr="00B5384B">
        <w:trPr>
          <w:trHeight w:val="202"/>
        </w:trPr>
        <w:tc>
          <w:tcPr>
            <w:tcW w:w="420" w:type="dxa"/>
          </w:tcPr>
          <w:p w14:paraId="27E8D0E9" w14:textId="77777777" w:rsidR="00345F19" w:rsidRPr="009E3EC6" w:rsidRDefault="00345F19" w:rsidP="00B5384B">
            <w:pPr>
              <w:pStyle w:val="TableParagraph"/>
              <w:jc w:val="center"/>
              <w:rPr>
                <w:sz w:val="24"/>
                <w:szCs w:val="24"/>
              </w:rPr>
            </w:pPr>
            <w:r w:rsidRPr="009E3EC6">
              <w:rPr>
                <w:color w:val="231F20"/>
                <w:spacing w:val="-10"/>
                <w:w w:val="105"/>
                <w:sz w:val="24"/>
                <w:szCs w:val="24"/>
              </w:rPr>
              <w:t>1</w:t>
            </w:r>
          </w:p>
        </w:tc>
        <w:tc>
          <w:tcPr>
            <w:tcW w:w="1124" w:type="dxa"/>
          </w:tcPr>
          <w:p w14:paraId="29A35143" w14:textId="77777777" w:rsidR="00345F19" w:rsidRPr="009E3EC6" w:rsidRDefault="00345F19" w:rsidP="00B5384B">
            <w:pPr>
              <w:pStyle w:val="TableParagraph"/>
              <w:jc w:val="center"/>
              <w:rPr>
                <w:sz w:val="24"/>
                <w:szCs w:val="24"/>
              </w:rPr>
            </w:pPr>
            <w:r w:rsidRPr="009E3EC6">
              <w:rPr>
                <w:color w:val="231F20"/>
                <w:spacing w:val="-10"/>
                <w:w w:val="105"/>
                <w:sz w:val="24"/>
                <w:szCs w:val="24"/>
              </w:rPr>
              <w:t>2</w:t>
            </w:r>
          </w:p>
        </w:tc>
        <w:tc>
          <w:tcPr>
            <w:tcW w:w="992" w:type="dxa"/>
          </w:tcPr>
          <w:p w14:paraId="79715047" w14:textId="77777777" w:rsidR="00345F19" w:rsidRPr="009E3EC6" w:rsidRDefault="00345F19" w:rsidP="00B5384B">
            <w:pPr>
              <w:pStyle w:val="TableParagraph"/>
              <w:jc w:val="center"/>
              <w:rPr>
                <w:sz w:val="24"/>
                <w:szCs w:val="24"/>
              </w:rPr>
            </w:pPr>
            <w:r w:rsidRPr="009E3EC6">
              <w:rPr>
                <w:color w:val="231F20"/>
                <w:spacing w:val="-10"/>
                <w:w w:val="105"/>
                <w:sz w:val="24"/>
                <w:szCs w:val="24"/>
              </w:rPr>
              <w:t>3</w:t>
            </w:r>
          </w:p>
        </w:tc>
        <w:tc>
          <w:tcPr>
            <w:tcW w:w="2977" w:type="dxa"/>
          </w:tcPr>
          <w:p w14:paraId="0B21A4F0" w14:textId="77777777" w:rsidR="00345F19" w:rsidRPr="009E3EC6" w:rsidRDefault="00345F19" w:rsidP="00B5384B">
            <w:pPr>
              <w:pStyle w:val="TableParagraph"/>
              <w:jc w:val="center"/>
              <w:rPr>
                <w:sz w:val="24"/>
                <w:szCs w:val="24"/>
              </w:rPr>
            </w:pPr>
            <w:r w:rsidRPr="009E3EC6">
              <w:rPr>
                <w:color w:val="231F20"/>
                <w:spacing w:val="-10"/>
                <w:w w:val="105"/>
                <w:sz w:val="24"/>
                <w:szCs w:val="24"/>
              </w:rPr>
              <w:t>4</w:t>
            </w:r>
          </w:p>
        </w:tc>
        <w:tc>
          <w:tcPr>
            <w:tcW w:w="1985" w:type="dxa"/>
          </w:tcPr>
          <w:p w14:paraId="24C14974" w14:textId="77777777" w:rsidR="00345F19" w:rsidRPr="009E3EC6" w:rsidRDefault="00345F19" w:rsidP="00B5384B">
            <w:pPr>
              <w:pStyle w:val="TableParagraph"/>
              <w:jc w:val="center"/>
              <w:rPr>
                <w:sz w:val="24"/>
                <w:szCs w:val="24"/>
              </w:rPr>
            </w:pPr>
            <w:r w:rsidRPr="009E3EC6">
              <w:rPr>
                <w:color w:val="231F20"/>
                <w:spacing w:val="-10"/>
                <w:w w:val="105"/>
                <w:sz w:val="24"/>
                <w:szCs w:val="24"/>
              </w:rPr>
              <w:t>5</w:t>
            </w:r>
          </w:p>
        </w:tc>
        <w:tc>
          <w:tcPr>
            <w:tcW w:w="1559" w:type="dxa"/>
          </w:tcPr>
          <w:p w14:paraId="262BBECF" w14:textId="77777777" w:rsidR="00345F19" w:rsidRPr="009E3EC6" w:rsidRDefault="00345F19" w:rsidP="00B5384B">
            <w:pPr>
              <w:pStyle w:val="TableParagraph"/>
              <w:jc w:val="center"/>
              <w:rPr>
                <w:sz w:val="24"/>
                <w:szCs w:val="24"/>
              </w:rPr>
            </w:pPr>
            <w:r w:rsidRPr="009E3EC6">
              <w:rPr>
                <w:color w:val="231F20"/>
                <w:spacing w:val="-10"/>
                <w:w w:val="105"/>
                <w:sz w:val="24"/>
                <w:szCs w:val="24"/>
              </w:rPr>
              <w:t>6</w:t>
            </w:r>
          </w:p>
        </w:tc>
      </w:tr>
      <w:bookmarkEnd w:id="39"/>
      <w:tr w:rsidR="00345F19" w:rsidRPr="009E3EC6" w14:paraId="190F5DC4"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71"/>
        </w:trPr>
        <w:tc>
          <w:tcPr>
            <w:tcW w:w="420" w:type="dxa"/>
            <w:vMerge w:val="restart"/>
            <w:tcBorders>
              <w:top w:val="single" w:sz="4" w:space="0" w:color="auto"/>
              <w:left w:val="single" w:sz="4" w:space="0" w:color="auto"/>
              <w:bottom w:val="single" w:sz="4" w:space="0" w:color="auto"/>
              <w:right w:val="single" w:sz="4" w:space="0" w:color="auto"/>
            </w:tcBorders>
          </w:tcPr>
          <w:p w14:paraId="7FF3621E" w14:textId="77777777" w:rsidR="00345F19" w:rsidRPr="009E3EC6" w:rsidRDefault="00345F19" w:rsidP="00B5384B">
            <w:pPr>
              <w:pStyle w:val="TableParagraph"/>
              <w:rPr>
                <w:sz w:val="24"/>
                <w:szCs w:val="24"/>
              </w:rPr>
            </w:pPr>
            <w:r>
              <w:rPr>
                <w:color w:val="231F20"/>
                <w:spacing w:val="-5"/>
                <w:w w:val="105"/>
                <w:sz w:val="24"/>
                <w:szCs w:val="24"/>
                <w:lang w:val="ru-RU"/>
              </w:rPr>
              <w:t>3</w:t>
            </w:r>
            <w:r w:rsidRPr="009E3EC6">
              <w:rPr>
                <w:color w:val="231F20"/>
                <w:spacing w:val="-5"/>
                <w:w w:val="105"/>
                <w:sz w:val="24"/>
                <w:szCs w:val="24"/>
              </w:rPr>
              <w:t>.</w:t>
            </w:r>
          </w:p>
        </w:tc>
        <w:tc>
          <w:tcPr>
            <w:tcW w:w="1124" w:type="dxa"/>
            <w:vMerge w:val="restart"/>
            <w:tcBorders>
              <w:top w:val="single" w:sz="4" w:space="0" w:color="auto"/>
              <w:left w:val="single" w:sz="4" w:space="0" w:color="auto"/>
              <w:bottom w:val="single" w:sz="4" w:space="0" w:color="auto"/>
              <w:right w:val="single" w:sz="4" w:space="0" w:color="auto"/>
            </w:tcBorders>
          </w:tcPr>
          <w:p w14:paraId="370802A0"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w w:val="105"/>
                <w:sz w:val="24"/>
                <w:szCs w:val="24"/>
                <w:lang w:val="ru-RU"/>
              </w:rPr>
              <w:t xml:space="preserve">Дворник </w:t>
            </w:r>
          </w:p>
        </w:tc>
        <w:tc>
          <w:tcPr>
            <w:tcW w:w="992" w:type="dxa"/>
            <w:vMerge w:val="restart"/>
            <w:tcBorders>
              <w:top w:val="single" w:sz="4" w:space="0" w:color="auto"/>
              <w:left w:val="single" w:sz="4" w:space="0" w:color="auto"/>
              <w:bottom w:val="single" w:sz="4" w:space="0" w:color="auto"/>
              <w:right w:val="single" w:sz="4" w:space="0" w:color="auto"/>
            </w:tcBorders>
          </w:tcPr>
          <w:p w14:paraId="495972FD"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sz w:val="24"/>
                <w:szCs w:val="24"/>
                <w:lang w:val="ru-RU"/>
              </w:rPr>
              <w:t>Одежда специальная защитная</w:t>
            </w:r>
          </w:p>
        </w:tc>
        <w:tc>
          <w:tcPr>
            <w:tcW w:w="2977" w:type="dxa"/>
            <w:tcBorders>
              <w:top w:val="single" w:sz="4" w:space="0" w:color="auto"/>
              <w:left w:val="single" w:sz="4" w:space="0" w:color="auto"/>
              <w:bottom w:val="single" w:sz="4" w:space="0" w:color="auto"/>
              <w:right w:val="single" w:sz="4" w:space="0" w:color="auto"/>
            </w:tcBorders>
          </w:tcPr>
          <w:p w14:paraId="079D3CF7"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w w:val="105"/>
                <w:sz w:val="24"/>
                <w:szCs w:val="24"/>
                <w:lang w:val="ru-RU"/>
              </w:rPr>
              <w:t>Жилет сигналь</w:t>
            </w:r>
            <w:r w:rsidRPr="00D64D9C">
              <w:rPr>
                <w:rFonts w:ascii="Times New Roman" w:hAnsi="Times New Roman" w:cs="Times New Roman"/>
                <w:color w:val="231F20"/>
                <w:sz w:val="24"/>
                <w:szCs w:val="24"/>
                <w:lang w:val="ru-RU"/>
              </w:rPr>
              <w:t xml:space="preserve">ный повышенной </w:t>
            </w:r>
            <w:r w:rsidRPr="00D64D9C">
              <w:rPr>
                <w:rFonts w:ascii="Times New Roman" w:hAnsi="Times New Roman" w:cs="Times New Roman"/>
                <w:color w:val="231F20"/>
                <w:spacing w:val="-2"/>
                <w:w w:val="105"/>
                <w:sz w:val="24"/>
                <w:szCs w:val="24"/>
                <w:lang w:val="ru-RU"/>
              </w:rPr>
              <w:t>видимости</w:t>
            </w:r>
          </w:p>
        </w:tc>
        <w:tc>
          <w:tcPr>
            <w:tcW w:w="1985" w:type="dxa"/>
            <w:tcBorders>
              <w:top w:val="single" w:sz="4" w:space="0" w:color="auto"/>
              <w:left w:val="single" w:sz="4" w:space="0" w:color="auto"/>
              <w:bottom w:val="single" w:sz="4" w:space="0" w:color="auto"/>
              <w:right w:val="single" w:sz="4" w:space="0" w:color="auto"/>
            </w:tcBorders>
          </w:tcPr>
          <w:p w14:paraId="3638762B"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tc>
        <w:tc>
          <w:tcPr>
            <w:tcW w:w="1559" w:type="dxa"/>
            <w:vMerge w:val="restart"/>
            <w:tcBorders>
              <w:top w:val="single" w:sz="4" w:space="0" w:color="auto"/>
              <w:left w:val="single" w:sz="4" w:space="0" w:color="auto"/>
              <w:bottom w:val="single" w:sz="4" w:space="0" w:color="auto"/>
              <w:right w:val="single" w:sz="4" w:space="0" w:color="auto"/>
            </w:tcBorders>
          </w:tcPr>
          <w:p w14:paraId="2F1A306E" w14:textId="77777777" w:rsidR="00345F19" w:rsidRPr="009E3EC6" w:rsidRDefault="00345F19" w:rsidP="00B5384B">
            <w:pPr>
              <w:pStyle w:val="TableParagraph"/>
              <w:rPr>
                <w:sz w:val="24"/>
                <w:szCs w:val="24"/>
                <w:lang w:val="ru-RU"/>
              </w:rPr>
            </w:pPr>
            <w:r w:rsidRPr="009E3EC6">
              <w:rPr>
                <w:color w:val="231F20"/>
                <w:sz w:val="24"/>
                <w:szCs w:val="24"/>
                <w:lang w:val="ru-RU"/>
              </w:rPr>
              <w:t>п.997</w:t>
            </w:r>
            <w:r w:rsidRPr="009E3EC6">
              <w:rPr>
                <w:color w:val="231F20"/>
                <w:spacing w:val="-5"/>
                <w:sz w:val="24"/>
                <w:szCs w:val="24"/>
                <w:lang w:val="ru-RU"/>
              </w:rPr>
              <w:t>ЕТН</w:t>
            </w:r>
          </w:p>
          <w:p w14:paraId="1AC0B984" w14:textId="77777777" w:rsidR="00345F19" w:rsidRPr="009E3EC6" w:rsidRDefault="00345F19" w:rsidP="00B5384B">
            <w:pPr>
              <w:pStyle w:val="TableParagraph"/>
              <w:rPr>
                <w:sz w:val="24"/>
                <w:szCs w:val="24"/>
                <w:lang w:val="ru-RU"/>
              </w:rPr>
            </w:pPr>
            <w:r w:rsidRPr="009E3EC6">
              <w:rPr>
                <w:color w:val="231F20"/>
                <w:sz w:val="24"/>
                <w:szCs w:val="24"/>
                <w:lang w:val="ru-RU"/>
              </w:rPr>
              <w:t xml:space="preserve">выдачиСИЗп </w:t>
            </w:r>
            <w:r w:rsidRPr="009E3EC6">
              <w:rPr>
                <w:color w:val="231F20"/>
                <w:w w:val="105"/>
                <w:sz w:val="24"/>
                <w:szCs w:val="24"/>
                <w:lang w:val="ru-RU"/>
              </w:rPr>
              <w:t xml:space="preserve">СС, утв. приказом МинтрудаРоссии </w:t>
            </w:r>
            <w:r w:rsidRPr="009E3EC6">
              <w:rPr>
                <w:color w:val="231F20"/>
                <w:sz w:val="24"/>
                <w:szCs w:val="24"/>
                <w:lang w:val="ru-RU"/>
              </w:rPr>
              <w:t>от</w:t>
            </w:r>
            <w:r w:rsidRPr="009E3EC6">
              <w:rPr>
                <w:color w:val="231F20"/>
                <w:spacing w:val="-2"/>
                <w:sz w:val="24"/>
                <w:szCs w:val="24"/>
                <w:lang w:val="ru-RU"/>
              </w:rPr>
              <w:t>29.10.2021</w:t>
            </w:r>
          </w:p>
          <w:p w14:paraId="6E99B05A" w14:textId="77777777" w:rsidR="00345F19" w:rsidRPr="009E3EC6" w:rsidRDefault="00345F19" w:rsidP="00B5384B">
            <w:pPr>
              <w:pStyle w:val="TableParagraph"/>
              <w:rPr>
                <w:sz w:val="24"/>
                <w:szCs w:val="24"/>
              </w:rPr>
            </w:pPr>
            <w:r w:rsidRPr="009E3EC6">
              <w:rPr>
                <w:color w:val="231F20"/>
                <w:spacing w:val="-2"/>
                <w:w w:val="105"/>
                <w:sz w:val="24"/>
                <w:szCs w:val="24"/>
              </w:rPr>
              <w:t>№76</w:t>
            </w:r>
            <w:r>
              <w:rPr>
                <w:color w:val="231F20"/>
                <w:spacing w:val="-2"/>
                <w:w w:val="105"/>
                <w:sz w:val="24"/>
                <w:szCs w:val="24"/>
                <w:lang w:val="ru-RU"/>
              </w:rPr>
              <w:t>7</w:t>
            </w:r>
            <w:r w:rsidRPr="009E3EC6">
              <w:rPr>
                <w:color w:val="231F20"/>
                <w:spacing w:val="-2"/>
                <w:w w:val="105"/>
                <w:sz w:val="24"/>
                <w:szCs w:val="24"/>
              </w:rPr>
              <w:t>н</w:t>
            </w:r>
          </w:p>
        </w:tc>
      </w:tr>
      <w:tr w:rsidR="00345F19" w:rsidRPr="009E3EC6" w14:paraId="348563F6"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6"/>
        </w:trPr>
        <w:tc>
          <w:tcPr>
            <w:tcW w:w="420" w:type="dxa"/>
            <w:vMerge/>
            <w:tcBorders>
              <w:top w:val="single" w:sz="4" w:space="0" w:color="auto"/>
              <w:left w:val="single" w:sz="4" w:space="0" w:color="auto"/>
              <w:bottom w:val="single" w:sz="4" w:space="0" w:color="auto"/>
              <w:right w:val="single" w:sz="4" w:space="0" w:color="auto"/>
            </w:tcBorders>
          </w:tcPr>
          <w:p w14:paraId="7D8CDF6C"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20642D6B" w14:textId="77777777" w:rsidR="00345F19" w:rsidRPr="00D64D9C" w:rsidRDefault="00345F19" w:rsidP="00B5384B">
            <w:pPr>
              <w:rPr>
                <w:rFonts w:ascii="Times New Roman" w:hAnsi="Times New Roman"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tcPr>
          <w:p w14:paraId="3E2F2D06" w14:textId="77777777" w:rsidR="00345F19" w:rsidRPr="00D64D9C" w:rsidRDefault="00345F19" w:rsidP="00B5384B">
            <w:pPr>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14:paraId="32DF2023"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6"/>
                <w:w w:val="105"/>
                <w:sz w:val="24"/>
                <w:szCs w:val="24"/>
                <w:lang w:val="ru-RU"/>
              </w:rPr>
              <w:t>Костюм для защи</w:t>
            </w:r>
            <w:r w:rsidRPr="00D64D9C">
              <w:rPr>
                <w:rFonts w:ascii="Times New Roman" w:hAnsi="Times New Roman" w:cs="Times New Roman"/>
                <w:color w:val="231F20"/>
                <w:w w:val="105"/>
                <w:sz w:val="24"/>
                <w:szCs w:val="24"/>
                <w:lang w:val="ru-RU"/>
              </w:rPr>
              <w:t xml:space="preserve">ты от механических воздействий </w:t>
            </w:r>
            <w:r w:rsidRPr="00D64D9C">
              <w:rPr>
                <w:rFonts w:ascii="Times New Roman" w:hAnsi="Times New Roman" w:cs="Times New Roman"/>
                <w:color w:val="231F20"/>
                <w:spacing w:val="-2"/>
                <w:w w:val="105"/>
                <w:sz w:val="24"/>
                <w:szCs w:val="24"/>
                <w:lang w:val="ru-RU"/>
              </w:rPr>
              <w:t>(истирания)</w:t>
            </w:r>
          </w:p>
        </w:tc>
        <w:tc>
          <w:tcPr>
            <w:tcW w:w="1985" w:type="dxa"/>
            <w:tcBorders>
              <w:top w:val="single" w:sz="4" w:space="0" w:color="auto"/>
              <w:left w:val="single" w:sz="4" w:space="0" w:color="auto"/>
              <w:bottom w:val="single" w:sz="4" w:space="0" w:color="auto"/>
              <w:right w:val="single" w:sz="4" w:space="0" w:color="auto"/>
            </w:tcBorders>
          </w:tcPr>
          <w:p w14:paraId="34E0BA34"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tc>
        <w:tc>
          <w:tcPr>
            <w:tcW w:w="1559" w:type="dxa"/>
            <w:vMerge/>
            <w:tcBorders>
              <w:top w:val="single" w:sz="4" w:space="0" w:color="auto"/>
              <w:left w:val="single" w:sz="4" w:space="0" w:color="auto"/>
              <w:bottom w:val="single" w:sz="4" w:space="0" w:color="auto"/>
              <w:right w:val="single" w:sz="4" w:space="0" w:color="auto"/>
            </w:tcBorders>
          </w:tcPr>
          <w:p w14:paraId="2C542E6A" w14:textId="77777777" w:rsidR="00345F19" w:rsidRPr="009E3EC6" w:rsidRDefault="00345F19" w:rsidP="00B5384B">
            <w:pPr>
              <w:rPr>
                <w:rFonts w:ascii="Times New Roman" w:hAnsi="Times New Roman"/>
                <w:sz w:val="24"/>
                <w:szCs w:val="24"/>
              </w:rPr>
            </w:pPr>
          </w:p>
        </w:tc>
      </w:tr>
      <w:tr w:rsidR="00345F19" w:rsidRPr="009E3EC6" w14:paraId="1FC1675D"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5"/>
        </w:trPr>
        <w:tc>
          <w:tcPr>
            <w:tcW w:w="420" w:type="dxa"/>
            <w:vMerge/>
            <w:tcBorders>
              <w:top w:val="single" w:sz="4" w:space="0" w:color="auto"/>
              <w:left w:val="single" w:sz="4" w:space="0" w:color="auto"/>
              <w:bottom w:val="single" w:sz="4" w:space="0" w:color="auto"/>
              <w:right w:val="single" w:sz="4" w:space="0" w:color="auto"/>
            </w:tcBorders>
          </w:tcPr>
          <w:p w14:paraId="7C58AAD5"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709E9EBE" w14:textId="77777777" w:rsidR="00345F19" w:rsidRPr="00D64D9C" w:rsidRDefault="00345F19" w:rsidP="00B5384B">
            <w:pPr>
              <w:rPr>
                <w:rFonts w:ascii="Times New Roman" w:hAnsi="Times New Roman"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tcPr>
          <w:p w14:paraId="103CD87C" w14:textId="77777777" w:rsidR="00345F19" w:rsidRPr="00D64D9C" w:rsidRDefault="00345F19" w:rsidP="00B5384B">
            <w:pPr>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14:paraId="0949D176"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z w:val="24"/>
                <w:szCs w:val="24"/>
                <w:lang w:val="ru-RU"/>
              </w:rPr>
              <w:t>Пальто, полупальто, плащ для защиты от воды</w:t>
            </w:r>
          </w:p>
        </w:tc>
        <w:tc>
          <w:tcPr>
            <w:tcW w:w="1985" w:type="dxa"/>
            <w:tcBorders>
              <w:top w:val="single" w:sz="4" w:space="0" w:color="auto"/>
              <w:left w:val="single" w:sz="4" w:space="0" w:color="auto"/>
              <w:bottom w:val="single" w:sz="4" w:space="0" w:color="auto"/>
              <w:right w:val="single" w:sz="4" w:space="0" w:color="auto"/>
            </w:tcBorders>
          </w:tcPr>
          <w:p w14:paraId="6FF5491F"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p w14:paraId="30031F60" w14:textId="77777777" w:rsidR="00345F19" w:rsidRPr="00D64D9C" w:rsidRDefault="00345F19" w:rsidP="00B5384B">
            <w:pPr>
              <w:pStyle w:val="TableParagraph"/>
              <w:jc w:val="center"/>
              <w:rPr>
                <w:rFonts w:ascii="Times New Roman" w:hAnsi="Times New Roman" w:cs="Times New Roman"/>
                <w:sz w:val="24"/>
                <w:szCs w:val="24"/>
                <w:lang w:val="ru-RU"/>
              </w:rPr>
            </w:pPr>
            <w:r w:rsidRPr="00D64D9C">
              <w:rPr>
                <w:rFonts w:ascii="Times New Roman" w:hAnsi="Times New Roman" w:cs="Times New Roman"/>
                <w:color w:val="231F20"/>
                <w:sz w:val="24"/>
                <w:szCs w:val="24"/>
                <w:lang w:val="ru-RU"/>
              </w:rPr>
              <w:t xml:space="preserve">на </w:t>
            </w:r>
            <w:r w:rsidRPr="00D64D9C">
              <w:rPr>
                <w:rFonts w:ascii="Times New Roman" w:hAnsi="Times New Roman" w:cs="Times New Roman"/>
                <w:color w:val="231F20"/>
                <w:sz w:val="24"/>
                <w:szCs w:val="24"/>
              </w:rPr>
              <w:t>2</w:t>
            </w:r>
            <w:r w:rsidRPr="00D64D9C">
              <w:rPr>
                <w:rFonts w:ascii="Times New Roman" w:hAnsi="Times New Roman" w:cs="Times New Roman"/>
                <w:color w:val="231F20"/>
                <w:sz w:val="24"/>
                <w:szCs w:val="24"/>
                <w:lang w:val="ru-RU"/>
              </w:rPr>
              <w:t xml:space="preserve"> </w:t>
            </w:r>
            <w:r w:rsidRPr="00D64D9C">
              <w:rPr>
                <w:rFonts w:ascii="Times New Roman" w:hAnsi="Times New Roman" w:cs="Times New Roman"/>
                <w:color w:val="231F20"/>
                <w:spacing w:val="-4"/>
                <w:sz w:val="24"/>
                <w:szCs w:val="24"/>
                <w:lang w:val="ru-RU"/>
              </w:rPr>
              <w:t>года</w:t>
            </w:r>
          </w:p>
        </w:tc>
        <w:tc>
          <w:tcPr>
            <w:tcW w:w="1559" w:type="dxa"/>
            <w:vMerge/>
            <w:tcBorders>
              <w:top w:val="single" w:sz="4" w:space="0" w:color="auto"/>
              <w:left w:val="single" w:sz="4" w:space="0" w:color="auto"/>
              <w:bottom w:val="single" w:sz="4" w:space="0" w:color="auto"/>
              <w:right w:val="single" w:sz="4" w:space="0" w:color="auto"/>
            </w:tcBorders>
          </w:tcPr>
          <w:p w14:paraId="02D77C1F" w14:textId="77777777" w:rsidR="00345F19" w:rsidRPr="009E3EC6" w:rsidRDefault="00345F19" w:rsidP="00B5384B">
            <w:pPr>
              <w:rPr>
                <w:rFonts w:ascii="Times New Roman" w:hAnsi="Times New Roman"/>
                <w:sz w:val="24"/>
                <w:szCs w:val="24"/>
              </w:rPr>
            </w:pPr>
          </w:p>
        </w:tc>
      </w:tr>
      <w:tr w:rsidR="00345F19" w:rsidRPr="009E3EC6" w14:paraId="62C344E6"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410"/>
        </w:trPr>
        <w:tc>
          <w:tcPr>
            <w:tcW w:w="420" w:type="dxa"/>
            <w:vMerge/>
            <w:tcBorders>
              <w:top w:val="single" w:sz="4" w:space="0" w:color="auto"/>
              <w:left w:val="single" w:sz="4" w:space="0" w:color="auto"/>
              <w:bottom w:val="single" w:sz="4" w:space="0" w:color="auto"/>
              <w:right w:val="single" w:sz="4" w:space="0" w:color="auto"/>
            </w:tcBorders>
          </w:tcPr>
          <w:p w14:paraId="59A713CF"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79AFBF71"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66504AAF" w14:textId="77777777" w:rsidR="00345F19" w:rsidRPr="00D64D9C" w:rsidRDefault="00345F19" w:rsidP="00B5384B">
            <w:pPr>
              <w:pStyle w:val="TableParagraph"/>
              <w:rPr>
                <w:rFonts w:ascii="Times New Roman" w:hAnsi="Times New Roman" w:cs="Times New Roman"/>
                <w:sz w:val="24"/>
                <w:szCs w:val="24"/>
              </w:rPr>
            </w:pPr>
            <w:r w:rsidRPr="00D64D9C">
              <w:rPr>
                <w:rFonts w:ascii="Times New Roman" w:hAnsi="Times New Roman" w:cs="Times New Roman"/>
                <w:color w:val="231F20"/>
                <w:spacing w:val="-2"/>
                <w:w w:val="105"/>
                <w:sz w:val="24"/>
                <w:szCs w:val="24"/>
                <w:lang w:val="ru-RU"/>
              </w:rPr>
              <w:t>Средства защиты ног</w:t>
            </w:r>
          </w:p>
        </w:tc>
        <w:tc>
          <w:tcPr>
            <w:tcW w:w="2977" w:type="dxa"/>
            <w:tcBorders>
              <w:top w:val="single" w:sz="4" w:space="0" w:color="auto"/>
              <w:left w:val="single" w:sz="4" w:space="0" w:color="auto"/>
              <w:bottom w:val="single" w:sz="4" w:space="0" w:color="auto"/>
              <w:right w:val="single" w:sz="4" w:space="0" w:color="auto"/>
            </w:tcBorders>
          </w:tcPr>
          <w:p w14:paraId="314E0680"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w w:val="105"/>
                <w:sz w:val="24"/>
                <w:szCs w:val="24"/>
                <w:lang w:val="ru-RU"/>
              </w:rPr>
              <w:t>Обувь специаль</w:t>
            </w:r>
            <w:r w:rsidRPr="00D64D9C">
              <w:rPr>
                <w:rFonts w:ascii="Times New Roman" w:hAnsi="Times New Roman" w:cs="Times New Roman"/>
                <w:color w:val="231F20"/>
                <w:sz w:val="24"/>
                <w:szCs w:val="24"/>
                <w:lang w:val="ru-RU"/>
              </w:rPr>
              <w:t xml:space="preserve">ная для защиты от </w:t>
            </w:r>
            <w:r w:rsidRPr="00D64D9C">
              <w:rPr>
                <w:rFonts w:ascii="Times New Roman" w:hAnsi="Times New Roman" w:cs="Times New Roman"/>
                <w:color w:val="231F20"/>
                <w:spacing w:val="-2"/>
                <w:w w:val="105"/>
                <w:sz w:val="24"/>
                <w:szCs w:val="24"/>
                <w:lang w:val="ru-RU"/>
              </w:rPr>
              <w:t xml:space="preserve">механических </w:t>
            </w:r>
            <w:r w:rsidRPr="00D64D9C">
              <w:rPr>
                <w:rFonts w:ascii="Times New Roman" w:hAnsi="Times New Roman" w:cs="Times New Roman"/>
                <w:color w:val="231F20"/>
                <w:spacing w:val="-4"/>
                <w:w w:val="105"/>
                <w:sz w:val="24"/>
                <w:szCs w:val="24"/>
                <w:lang w:val="ru-RU"/>
              </w:rPr>
              <w:t>воздействий(уда</w:t>
            </w:r>
            <w:r w:rsidRPr="00D64D9C">
              <w:rPr>
                <w:rFonts w:ascii="Times New Roman" w:hAnsi="Times New Roman" w:cs="Times New Roman"/>
                <w:color w:val="231F20"/>
                <w:w w:val="105"/>
                <w:sz w:val="24"/>
                <w:szCs w:val="24"/>
                <w:lang w:val="ru-RU"/>
              </w:rPr>
              <w:t xml:space="preserve">ров), от общих </w:t>
            </w:r>
            <w:r w:rsidRPr="00D64D9C">
              <w:rPr>
                <w:rFonts w:ascii="Times New Roman" w:hAnsi="Times New Roman" w:cs="Times New Roman"/>
                <w:color w:val="231F20"/>
                <w:spacing w:val="-2"/>
                <w:w w:val="105"/>
                <w:sz w:val="24"/>
                <w:szCs w:val="24"/>
                <w:lang w:val="ru-RU"/>
              </w:rPr>
              <w:t>производствен</w:t>
            </w:r>
            <w:r w:rsidRPr="00D64D9C">
              <w:rPr>
                <w:rFonts w:ascii="Times New Roman" w:hAnsi="Times New Roman" w:cs="Times New Roman"/>
                <w:color w:val="231F20"/>
                <w:w w:val="105"/>
                <w:sz w:val="24"/>
                <w:szCs w:val="24"/>
                <w:lang w:val="ru-RU"/>
              </w:rPr>
              <w:t>ных загрязнений</w:t>
            </w:r>
          </w:p>
        </w:tc>
        <w:tc>
          <w:tcPr>
            <w:tcW w:w="1985" w:type="dxa"/>
            <w:tcBorders>
              <w:top w:val="single" w:sz="4" w:space="0" w:color="auto"/>
              <w:left w:val="single" w:sz="4" w:space="0" w:color="auto"/>
              <w:bottom w:val="single" w:sz="4" w:space="0" w:color="auto"/>
              <w:right w:val="single" w:sz="4" w:space="0" w:color="auto"/>
            </w:tcBorders>
          </w:tcPr>
          <w:p w14:paraId="195C17B2"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2"/>
                <w:w w:val="105"/>
                <w:sz w:val="24"/>
                <w:szCs w:val="24"/>
                <w:lang w:val="ru-RU"/>
              </w:rPr>
              <w:t>пара</w:t>
            </w:r>
            <w:r w:rsidRPr="00D64D9C">
              <w:rPr>
                <w:rFonts w:ascii="Times New Roman" w:hAnsi="Times New Roman" w:cs="Times New Roman"/>
                <w:color w:val="231F20"/>
                <w:spacing w:val="-2"/>
                <w:w w:val="105"/>
                <w:sz w:val="24"/>
                <w:szCs w:val="24"/>
              </w:rPr>
              <w:t>.</w:t>
            </w:r>
          </w:p>
        </w:tc>
        <w:tc>
          <w:tcPr>
            <w:tcW w:w="1559" w:type="dxa"/>
            <w:vMerge/>
            <w:tcBorders>
              <w:top w:val="single" w:sz="4" w:space="0" w:color="auto"/>
              <w:left w:val="single" w:sz="4" w:space="0" w:color="auto"/>
              <w:bottom w:val="single" w:sz="4" w:space="0" w:color="auto"/>
              <w:right w:val="single" w:sz="4" w:space="0" w:color="auto"/>
            </w:tcBorders>
          </w:tcPr>
          <w:p w14:paraId="7D05CE2B" w14:textId="77777777" w:rsidR="00345F19" w:rsidRPr="009E3EC6" w:rsidRDefault="00345F19" w:rsidP="00B5384B">
            <w:pPr>
              <w:rPr>
                <w:rFonts w:ascii="Times New Roman" w:hAnsi="Times New Roman"/>
                <w:sz w:val="24"/>
                <w:szCs w:val="24"/>
              </w:rPr>
            </w:pPr>
          </w:p>
        </w:tc>
      </w:tr>
      <w:tr w:rsidR="00345F19" w:rsidRPr="009E3EC6" w14:paraId="0CCF9579"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4"/>
        </w:trPr>
        <w:tc>
          <w:tcPr>
            <w:tcW w:w="420" w:type="dxa"/>
            <w:vMerge/>
            <w:tcBorders>
              <w:top w:val="single" w:sz="4" w:space="0" w:color="auto"/>
              <w:left w:val="single" w:sz="4" w:space="0" w:color="auto"/>
              <w:bottom w:val="single" w:sz="4" w:space="0" w:color="auto"/>
              <w:right w:val="single" w:sz="4" w:space="0" w:color="auto"/>
            </w:tcBorders>
          </w:tcPr>
          <w:p w14:paraId="7837205D"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75E196CE" w14:textId="77777777" w:rsidR="00345F19" w:rsidRPr="00D64D9C" w:rsidRDefault="00345F19" w:rsidP="00B5384B">
            <w:pPr>
              <w:rPr>
                <w:rFonts w:ascii="Times New Roman" w:hAnsi="Times New Roman" w:cs="Times New Roman"/>
                <w:sz w:val="24"/>
                <w:szCs w:val="24"/>
              </w:rPr>
            </w:pPr>
          </w:p>
        </w:tc>
        <w:tc>
          <w:tcPr>
            <w:tcW w:w="992" w:type="dxa"/>
            <w:vMerge w:val="restart"/>
            <w:tcBorders>
              <w:top w:val="single" w:sz="4" w:space="0" w:color="auto"/>
              <w:left w:val="single" w:sz="4" w:space="0" w:color="auto"/>
              <w:bottom w:val="single" w:sz="4" w:space="0" w:color="auto"/>
              <w:right w:val="single" w:sz="4" w:space="0" w:color="auto"/>
            </w:tcBorders>
          </w:tcPr>
          <w:p w14:paraId="6A6342F6" w14:textId="77777777" w:rsidR="00345F19" w:rsidRPr="00D64D9C" w:rsidRDefault="00345F19" w:rsidP="00B5384B">
            <w:pPr>
              <w:pStyle w:val="TableParagraph"/>
              <w:rPr>
                <w:rFonts w:ascii="Times New Roman" w:hAnsi="Times New Roman" w:cs="Times New Roman"/>
                <w:sz w:val="24"/>
                <w:szCs w:val="24"/>
              </w:rPr>
            </w:pPr>
            <w:r w:rsidRPr="00D64D9C">
              <w:rPr>
                <w:rFonts w:ascii="Times New Roman" w:hAnsi="Times New Roman" w:cs="Times New Roman"/>
                <w:color w:val="231F20"/>
                <w:spacing w:val="-2"/>
                <w:w w:val="105"/>
                <w:sz w:val="24"/>
                <w:szCs w:val="24"/>
                <w:lang w:val="ru-RU"/>
              </w:rPr>
              <w:t>Средства защиты рук</w:t>
            </w:r>
          </w:p>
        </w:tc>
        <w:tc>
          <w:tcPr>
            <w:tcW w:w="2977" w:type="dxa"/>
            <w:tcBorders>
              <w:top w:val="single" w:sz="4" w:space="0" w:color="auto"/>
              <w:left w:val="single" w:sz="4" w:space="0" w:color="auto"/>
              <w:bottom w:val="single" w:sz="4" w:space="0" w:color="auto"/>
              <w:right w:val="single" w:sz="4" w:space="0" w:color="auto"/>
            </w:tcBorders>
          </w:tcPr>
          <w:p w14:paraId="7D0CC762"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w w:val="105"/>
                <w:sz w:val="24"/>
                <w:szCs w:val="24"/>
                <w:lang w:val="ru-RU"/>
              </w:rPr>
              <w:t>Перчатки для за</w:t>
            </w:r>
            <w:r w:rsidRPr="00D64D9C">
              <w:rPr>
                <w:rFonts w:ascii="Times New Roman" w:hAnsi="Times New Roman" w:cs="Times New Roman"/>
                <w:color w:val="231F20"/>
                <w:w w:val="105"/>
                <w:sz w:val="24"/>
                <w:szCs w:val="24"/>
                <w:lang w:val="ru-RU"/>
              </w:rPr>
              <w:t xml:space="preserve">щиты от воды и </w:t>
            </w:r>
            <w:r w:rsidRPr="00D64D9C">
              <w:rPr>
                <w:rFonts w:ascii="Times New Roman" w:hAnsi="Times New Roman" w:cs="Times New Roman"/>
                <w:color w:val="231F20"/>
                <w:spacing w:val="-4"/>
                <w:w w:val="105"/>
                <w:sz w:val="24"/>
                <w:szCs w:val="24"/>
                <w:lang w:val="ru-RU"/>
              </w:rPr>
              <w:t>растворов неток</w:t>
            </w:r>
            <w:r w:rsidRPr="00D64D9C">
              <w:rPr>
                <w:rFonts w:ascii="Times New Roman" w:hAnsi="Times New Roman" w:cs="Times New Roman"/>
                <w:color w:val="231F20"/>
                <w:w w:val="105"/>
                <w:sz w:val="24"/>
                <w:szCs w:val="24"/>
                <w:lang w:val="ru-RU"/>
              </w:rPr>
              <w:t>сичных веществ</w:t>
            </w:r>
          </w:p>
        </w:tc>
        <w:tc>
          <w:tcPr>
            <w:tcW w:w="1985" w:type="dxa"/>
            <w:tcBorders>
              <w:top w:val="single" w:sz="4" w:space="0" w:color="auto"/>
              <w:left w:val="single" w:sz="4" w:space="0" w:color="auto"/>
              <w:bottom w:val="single" w:sz="4" w:space="0" w:color="auto"/>
              <w:right w:val="single" w:sz="4" w:space="0" w:color="auto"/>
            </w:tcBorders>
          </w:tcPr>
          <w:p w14:paraId="6E49E9A5" w14:textId="77777777" w:rsidR="00345F19" w:rsidRPr="00D64D9C" w:rsidRDefault="00345F19" w:rsidP="00B5384B">
            <w:pPr>
              <w:pStyle w:val="TableParagraph"/>
              <w:jc w:val="center"/>
              <w:rPr>
                <w:rFonts w:ascii="Times New Roman" w:hAnsi="Times New Roman" w:cs="Times New Roman"/>
                <w:sz w:val="24"/>
                <w:szCs w:val="24"/>
                <w:lang w:val="ru-RU"/>
              </w:rPr>
            </w:pPr>
            <w:r w:rsidRPr="00D64D9C">
              <w:rPr>
                <w:rFonts w:ascii="Times New Roman" w:hAnsi="Times New Roman" w:cs="Times New Roman"/>
                <w:color w:val="231F20"/>
                <w:w w:val="105"/>
                <w:sz w:val="24"/>
                <w:szCs w:val="24"/>
              </w:rPr>
              <w:t>12</w:t>
            </w:r>
            <w:r w:rsidRPr="00D64D9C">
              <w:rPr>
                <w:rFonts w:ascii="Times New Roman" w:hAnsi="Times New Roman" w:cs="Times New Roman"/>
                <w:color w:val="231F20"/>
                <w:spacing w:val="-5"/>
                <w:w w:val="105"/>
                <w:sz w:val="24"/>
                <w:szCs w:val="24"/>
                <w:lang w:val="ru-RU"/>
              </w:rPr>
              <w:t>пар</w:t>
            </w:r>
          </w:p>
        </w:tc>
        <w:tc>
          <w:tcPr>
            <w:tcW w:w="1559" w:type="dxa"/>
            <w:vMerge/>
            <w:tcBorders>
              <w:top w:val="single" w:sz="4" w:space="0" w:color="auto"/>
              <w:left w:val="single" w:sz="4" w:space="0" w:color="auto"/>
              <w:bottom w:val="single" w:sz="4" w:space="0" w:color="auto"/>
              <w:right w:val="single" w:sz="4" w:space="0" w:color="auto"/>
            </w:tcBorders>
          </w:tcPr>
          <w:p w14:paraId="24954046" w14:textId="77777777" w:rsidR="00345F19" w:rsidRPr="009E3EC6" w:rsidRDefault="00345F19" w:rsidP="00B5384B">
            <w:pPr>
              <w:rPr>
                <w:rFonts w:ascii="Times New Roman" w:hAnsi="Times New Roman"/>
                <w:sz w:val="24"/>
                <w:szCs w:val="24"/>
              </w:rPr>
            </w:pPr>
          </w:p>
        </w:tc>
      </w:tr>
      <w:tr w:rsidR="00345F19" w:rsidRPr="009E3EC6" w14:paraId="1CB36AA8"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7"/>
        </w:trPr>
        <w:tc>
          <w:tcPr>
            <w:tcW w:w="420" w:type="dxa"/>
            <w:vMerge/>
            <w:tcBorders>
              <w:top w:val="single" w:sz="4" w:space="0" w:color="auto"/>
              <w:left w:val="single" w:sz="4" w:space="0" w:color="auto"/>
              <w:bottom w:val="single" w:sz="4" w:space="0" w:color="auto"/>
              <w:right w:val="single" w:sz="4" w:space="0" w:color="auto"/>
            </w:tcBorders>
          </w:tcPr>
          <w:p w14:paraId="12A606D8"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066155AD" w14:textId="77777777" w:rsidR="00345F19" w:rsidRPr="00D64D9C" w:rsidRDefault="00345F19" w:rsidP="00B5384B">
            <w:pPr>
              <w:rPr>
                <w:rFonts w:ascii="Times New Roman" w:hAnsi="Times New Roman"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tcPr>
          <w:p w14:paraId="5F209314" w14:textId="77777777" w:rsidR="00345F19" w:rsidRPr="00D64D9C" w:rsidRDefault="00345F19" w:rsidP="00B5384B">
            <w:pPr>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14:paraId="7FB7602C"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w w:val="105"/>
                <w:sz w:val="24"/>
                <w:szCs w:val="24"/>
                <w:lang w:val="ru-RU"/>
              </w:rPr>
              <w:t>Перчатки для защиты от механических воздей</w:t>
            </w:r>
            <w:r w:rsidRPr="00D64D9C">
              <w:rPr>
                <w:rFonts w:ascii="Times New Roman" w:hAnsi="Times New Roman" w:cs="Times New Roman"/>
                <w:color w:val="231F20"/>
                <w:spacing w:val="-4"/>
                <w:w w:val="105"/>
                <w:sz w:val="24"/>
                <w:szCs w:val="24"/>
                <w:lang w:val="ru-RU"/>
              </w:rPr>
              <w:t>ствий(истирания)</w:t>
            </w:r>
          </w:p>
        </w:tc>
        <w:tc>
          <w:tcPr>
            <w:tcW w:w="1985" w:type="dxa"/>
            <w:tcBorders>
              <w:top w:val="single" w:sz="4" w:space="0" w:color="auto"/>
              <w:left w:val="single" w:sz="4" w:space="0" w:color="auto"/>
              <w:bottom w:val="single" w:sz="4" w:space="0" w:color="auto"/>
              <w:right w:val="single" w:sz="4" w:space="0" w:color="auto"/>
            </w:tcBorders>
          </w:tcPr>
          <w:p w14:paraId="38F16621" w14:textId="77777777" w:rsidR="00345F19" w:rsidRPr="00D64D9C" w:rsidRDefault="00345F19" w:rsidP="00B5384B">
            <w:pPr>
              <w:pStyle w:val="TableParagraph"/>
              <w:jc w:val="center"/>
              <w:rPr>
                <w:rFonts w:ascii="Times New Roman" w:hAnsi="Times New Roman" w:cs="Times New Roman"/>
                <w:sz w:val="24"/>
                <w:szCs w:val="24"/>
                <w:lang w:val="ru-RU"/>
              </w:rPr>
            </w:pPr>
            <w:r w:rsidRPr="00D64D9C">
              <w:rPr>
                <w:rFonts w:ascii="Times New Roman" w:hAnsi="Times New Roman" w:cs="Times New Roman"/>
                <w:color w:val="231F20"/>
                <w:w w:val="105"/>
                <w:sz w:val="24"/>
                <w:szCs w:val="24"/>
              </w:rPr>
              <w:t>12</w:t>
            </w:r>
            <w:r w:rsidRPr="00D64D9C">
              <w:rPr>
                <w:rFonts w:ascii="Times New Roman" w:hAnsi="Times New Roman" w:cs="Times New Roman"/>
                <w:color w:val="231F20"/>
                <w:spacing w:val="-5"/>
                <w:w w:val="105"/>
                <w:sz w:val="24"/>
                <w:szCs w:val="24"/>
                <w:lang w:val="ru-RU"/>
              </w:rPr>
              <w:t>пар</w:t>
            </w:r>
          </w:p>
        </w:tc>
        <w:tc>
          <w:tcPr>
            <w:tcW w:w="1559" w:type="dxa"/>
            <w:vMerge/>
            <w:tcBorders>
              <w:top w:val="single" w:sz="4" w:space="0" w:color="auto"/>
              <w:left w:val="single" w:sz="4" w:space="0" w:color="auto"/>
              <w:bottom w:val="single" w:sz="4" w:space="0" w:color="auto"/>
              <w:right w:val="single" w:sz="4" w:space="0" w:color="auto"/>
            </w:tcBorders>
          </w:tcPr>
          <w:p w14:paraId="1FE7DA6E" w14:textId="77777777" w:rsidR="00345F19" w:rsidRPr="009E3EC6" w:rsidRDefault="00345F19" w:rsidP="00B5384B">
            <w:pPr>
              <w:rPr>
                <w:rFonts w:ascii="Times New Roman" w:hAnsi="Times New Roman"/>
                <w:sz w:val="24"/>
                <w:szCs w:val="24"/>
              </w:rPr>
            </w:pPr>
          </w:p>
        </w:tc>
      </w:tr>
      <w:tr w:rsidR="00345F19" w:rsidRPr="009E3EC6" w14:paraId="4840D123"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0"/>
        </w:trPr>
        <w:tc>
          <w:tcPr>
            <w:tcW w:w="420" w:type="dxa"/>
            <w:vMerge/>
            <w:tcBorders>
              <w:top w:val="single" w:sz="4" w:space="0" w:color="auto"/>
              <w:left w:val="single" w:sz="4" w:space="0" w:color="auto"/>
              <w:bottom w:val="single" w:sz="4" w:space="0" w:color="auto"/>
              <w:right w:val="single" w:sz="4" w:space="0" w:color="auto"/>
            </w:tcBorders>
          </w:tcPr>
          <w:p w14:paraId="2A0F6774"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2C009E5D"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2EC82BBB" w14:textId="77777777" w:rsidR="00345F19" w:rsidRPr="00D64D9C" w:rsidRDefault="00345F19" w:rsidP="00B5384B">
            <w:pPr>
              <w:pStyle w:val="TableParagraph"/>
              <w:rPr>
                <w:rFonts w:ascii="Times New Roman" w:hAnsi="Times New Roman" w:cs="Times New Roman"/>
                <w:sz w:val="24"/>
                <w:szCs w:val="24"/>
              </w:rPr>
            </w:pPr>
            <w:r w:rsidRPr="00D64D9C">
              <w:rPr>
                <w:rFonts w:ascii="Times New Roman" w:hAnsi="Times New Roman" w:cs="Times New Roman"/>
                <w:color w:val="231F20"/>
                <w:spacing w:val="-2"/>
                <w:w w:val="105"/>
                <w:sz w:val="24"/>
                <w:szCs w:val="24"/>
                <w:lang w:val="ru-RU"/>
              </w:rPr>
              <w:t>Средства защиты головы</w:t>
            </w:r>
          </w:p>
        </w:tc>
        <w:tc>
          <w:tcPr>
            <w:tcW w:w="2977" w:type="dxa"/>
            <w:tcBorders>
              <w:top w:val="single" w:sz="4" w:space="0" w:color="auto"/>
              <w:left w:val="single" w:sz="4" w:space="0" w:color="auto"/>
              <w:bottom w:val="single" w:sz="4" w:space="0" w:color="auto"/>
              <w:right w:val="single" w:sz="4" w:space="0" w:color="auto"/>
            </w:tcBorders>
          </w:tcPr>
          <w:p w14:paraId="50426585"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4"/>
                <w:sz w:val="24"/>
                <w:szCs w:val="24"/>
                <w:lang w:val="ru-RU"/>
              </w:rPr>
              <w:t xml:space="preserve">Головной убор для </w:t>
            </w:r>
            <w:r w:rsidRPr="00D64D9C">
              <w:rPr>
                <w:rFonts w:ascii="Times New Roman" w:hAnsi="Times New Roman" w:cs="Times New Roman"/>
                <w:color w:val="231F20"/>
                <w:w w:val="105"/>
                <w:sz w:val="24"/>
                <w:szCs w:val="24"/>
                <w:lang w:val="ru-RU"/>
              </w:rPr>
              <w:t xml:space="preserve">защиты от общих </w:t>
            </w:r>
            <w:r w:rsidRPr="00D64D9C">
              <w:rPr>
                <w:rFonts w:ascii="Times New Roman" w:hAnsi="Times New Roman" w:cs="Times New Roman"/>
                <w:color w:val="231F20"/>
                <w:spacing w:val="-2"/>
                <w:w w:val="105"/>
                <w:sz w:val="24"/>
                <w:szCs w:val="24"/>
                <w:lang w:val="ru-RU"/>
              </w:rPr>
              <w:t>производствен</w:t>
            </w:r>
            <w:r w:rsidRPr="00D64D9C">
              <w:rPr>
                <w:rFonts w:ascii="Times New Roman" w:hAnsi="Times New Roman" w:cs="Times New Roman"/>
                <w:color w:val="231F20"/>
                <w:w w:val="105"/>
                <w:sz w:val="24"/>
                <w:szCs w:val="24"/>
                <w:lang w:val="ru-RU"/>
              </w:rPr>
              <w:t>ных загрязнений</w:t>
            </w:r>
          </w:p>
        </w:tc>
        <w:tc>
          <w:tcPr>
            <w:tcW w:w="1985" w:type="dxa"/>
            <w:tcBorders>
              <w:top w:val="single" w:sz="4" w:space="0" w:color="auto"/>
              <w:left w:val="single" w:sz="4" w:space="0" w:color="auto"/>
              <w:bottom w:val="single" w:sz="4" w:space="0" w:color="auto"/>
              <w:right w:val="single" w:sz="4" w:space="0" w:color="auto"/>
            </w:tcBorders>
          </w:tcPr>
          <w:p w14:paraId="1E3D8F30"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tc>
        <w:tc>
          <w:tcPr>
            <w:tcW w:w="1559" w:type="dxa"/>
            <w:vMerge/>
            <w:tcBorders>
              <w:top w:val="single" w:sz="4" w:space="0" w:color="auto"/>
              <w:left w:val="single" w:sz="4" w:space="0" w:color="auto"/>
              <w:bottom w:val="single" w:sz="4" w:space="0" w:color="auto"/>
              <w:right w:val="single" w:sz="4" w:space="0" w:color="auto"/>
            </w:tcBorders>
          </w:tcPr>
          <w:p w14:paraId="3AAADF2F" w14:textId="77777777" w:rsidR="00345F19" w:rsidRPr="009E3EC6" w:rsidRDefault="00345F19" w:rsidP="00B5384B">
            <w:pPr>
              <w:rPr>
                <w:rFonts w:ascii="Times New Roman" w:hAnsi="Times New Roman"/>
                <w:sz w:val="24"/>
                <w:szCs w:val="24"/>
              </w:rPr>
            </w:pPr>
          </w:p>
        </w:tc>
      </w:tr>
      <w:tr w:rsidR="00345F19" w:rsidRPr="009E3EC6" w14:paraId="42AF4558"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45"/>
        </w:trPr>
        <w:tc>
          <w:tcPr>
            <w:tcW w:w="420" w:type="dxa"/>
            <w:vMerge w:val="restart"/>
            <w:tcBorders>
              <w:left w:val="single" w:sz="4" w:space="0" w:color="auto"/>
              <w:right w:val="single" w:sz="4" w:space="0" w:color="auto"/>
            </w:tcBorders>
          </w:tcPr>
          <w:p w14:paraId="79A3F4FE" w14:textId="77777777" w:rsidR="00345F19" w:rsidRPr="00C616A6" w:rsidRDefault="00345F19" w:rsidP="00B5384B">
            <w:pPr>
              <w:rPr>
                <w:rFonts w:ascii="Times New Roman" w:hAnsi="Times New Roman"/>
                <w:sz w:val="24"/>
                <w:szCs w:val="24"/>
                <w:lang w:val="ru-RU"/>
              </w:rPr>
            </w:pPr>
            <w:r>
              <w:rPr>
                <w:rFonts w:ascii="Times New Roman" w:hAnsi="Times New Roman"/>
                <w:sz w:val="24"/>
                <w:szCs w:val="24"/>
                <w:lang w:val="ru-RU"/>
              </w:rPr>
              <w:t>12.</w:t>
            </w:r>
          </w:p>
        </w:tc>
        <w:tc>
          <w:tcPr>
            <w:tcW w:w="1124" w:type="dxa"/>
            <w:vMerge w:val="restart"/>
            <w:tcBorders>
              <w:left w:val="single" w:sz="4" w:space="0" w:color="auto"/>
              <w:right w:val="single" w:sz="4" w:space="0" w:color="auto"/>
            </w:tcBorders>
          </w:tcPr>
          <w:p w14:paraId="21FAA6D7" w14:textId="77777777" w:rsidR="00345F19" w:rsidRPr="00D64D9C" w:rsidRDefault="00345F19" w:rsidP="00B5384B">
            <w:pPr>
              <w:rPr>
                <w:rFonts w:ascii="Times New Roman" w:hAnsi="Times New Roman" w:cs="Times New Roman"/>
                <w:sz w:val="24"/>
                <w:szCs w:val="24"/>
              </w:rPr>
            </w:pPr>
            <w:r w:rsidRPr="00D64D9C">
              <w:rPr>
                <w:rFonts w:ascii="Times New Roman" w:hAnsi="Times New Roman" w:cs="Times New Roman"/>
                <w:sz w:val="24"/>
                <w:szCs w:val="24"/>
                <w:lang w:val="ru-RU"/>
              </w:rPr>
              <w:t>Подсобный рабочий</w:t>
            </w:r>
          </w:p>
        </w:tc>
        <w:tc>
          <w:tcPr>
            <w:tcW w:w="992" w:type="dxa"/>
            <w:vMerge w:val="restart"/>
            <w:tcBorders>
              <w:top w:val="single" w:sz="4" w:space="0" w:color="auto"/>
              <w:left w:val="single" w:sz="4" w:space="0" w:color="auto"/>
              <w:right w:val="single" w:sz="4" w:space="0" w:color="auto"/>
            </w:tcBorders>
          </w:tcPr>
          <w:p w14:paraId="27DF559B"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sz w:val="24"/>
                <w:lang w:val="ru-RU"/>
              </w:rPr>
              <w:t>Одежда специальная защитная</w:t>
            </w:r>
          </w:p>
        </w:tc>
        <w:tc>
          <w:tcPr>
            <w:tcW w:w="2977" w:type="dxa"/>
            <w:tcBorders>
              <w:top w:val="single" w:sz="4" w:space="0" w:color="auto"/>
              <w:left w:val="single" w:sz="4" w:space="0" w:color="auto"/>
              <w:bottom w:val="single" w:sz="4" w:space="0" w:color="auto"/>
              <w:right w:val="single" w:sz="4" w:space="0" w:color="auto"/>
            </w:tcBorders>
          </w:tcPr>
          <w:p w14:paraId="3DE3EA6F" w14:textId="77777777" w:rsidR="00345F19" w:rsidRPr="00D64D9C" w:rsidRDefault="00345F19" w:rsidP="00B5384B">
            <w:pPr>
              <w:pStyle w:val="TableParagraph"/>
              <w:rPr>
                <w:rFonts w:ascii="Times New Roman" w:hAnsi="Times New Roman" w:cs="Times New Roman"/>
                <w:color w:val="231F20"/>
                <w:spacing w:val="-4"/>
                <w:sz w:val="24"/>
                <w:szCs w:val="24"/>
              </w:rPr>
            </w:pPr>
            <w:r w:rsidRPr="00D64D9C">
              <w:rPr>
                <w:rFonts w:ascii="Times New Roman" w:hAnsi="Times New Roman" w:cs="Times New Roman"/>
                <w:color w:val="231F20"/>
                <w:spacing w:val="-4"/>
                <w:sz w:val="24"/>
                <w:szCs w:val="24"/>
                <w:lang w:val="ru-RU"/>
              </w:rPr>
              <w:t>Жилет сигнальный повышенной видимости</w:t>
            </w:r>
          </w:p>
        </w:tc>
        <w:tc>
          <w:tcPr>
            <w:tcW w:w="1985" w:type="dxa"/>
            <w:tcBorders>
              <w:top w:val="single" w:sz="4" w:space="0" w:color="auto"/>
              <w:left w:val="single" w:sz="4" w:space="0" w:color="auto"/>
              <w:bottom w:val="single" w:sz="4" w:space="0" w:color="auto"/>
              <w:right w:val="single" w:sz="4" w:space="0" w:color="auto"/>
            </w:tcBorders>
          </w:tcPr>
          <w:p w14:paraId="6BA576F8"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lang w:val="ru-RU"/>
              </w:rPr>
              <w:t xml:space="preserve"> 1 шт.</w:t>
            </w:r>
          </w:p>
        </w:tc>
        <w:tc>
          <w:tcPr>
            <w:tcW w:w="1559" w:type="dxa"/>
            <w:vMerge w:val="restart"/>
            <w:tcBorders>
              <w:left w:val="single" w:sz="4" w:space="0" w:color="auto"/>
              <w:right w:val="single" w:sz="4" w:space="0" w:color="auto"/>
            </w:tcBorders>
          </w:tcPr>
          <w:p w14:paraId="45D1EF58" w14:textId="77777777" w:rsidR="00345F19" w:rsidRPr="009E3EC6" w:rsidRDefault="00345F19" w:rsidP="00B5384B">
            <w:pPr>
              <w:pStyle w:val="TableParagraph"/>
              <w:rPr>
                <w:sz w:val="24"/>
                <w:szCs w:val="24"/>
                <w:lang w:val="ru-RU"/>
              </w:rPr>
            </w:pPr>
            <w:r w:rsidRPr="009E3EC6">
              <w:rPr>
                <w:color w:val="231F20"/>
                <w:sz w:val="24"/>
                <w:szCs w:val="24"/>
                <w:lang w:val="ru-RU"/>
              </w:rPr>
              <w:t>п.</w:t>
            </w:r>
            <w:r>
              <w:rPr>
                <w:color w:val="231F20"/>
                <w:sz w:val="24"/>
                <w:szCs w:val="24"/>
                <w:lang w:val="ru-RU"/>
              </w:rPr>
              <w:t>3640</w:t>
            </w:r>
            <w:r w:rsidRPr="009E3EC6">
              <w:rPr>
                <w:color w:val="231F20"/>
                <w:spacing w:val="-5"/>
                <w:sz w:val="24"/>
                <w:szCs w:val="24"/>
                <w:lang w:val="ru-RU"/>
              </w:rPr>
              <w:t>ЕТН</w:t>
            </w:r>
          </w:p>
          <w:p w14:paraId="21D7E880" w14:textId="77777777" w:rsidR="00345F19" w:rsidRPr="009E3EC6" w:rsidRDefault="00345F19" w:rsidP="00B5384B">
            <w:pPr>
              <w:pStyle w:val="TableParagraph"/>
              <w:rPr>
                <w:sz w:val="24"/>
                <w:szCs w:val="24"/>
                <w:lang w:val="ru-RU"/>
              </w:rPr>
            </w:pPr>
            <w:r w:rsidRPr="009E3EC6">
              <w:rPr>
                <w:color w:val="231F20"/>
                <w:sz w:val="24"/>
                <w:szCs w:val="24"/>
                <w:lang w:val="ru-RU"/>
              </w:rPr>
              <w:t xml:space="preserve">выдачиСИЗп </w:t>
            </w:r>
            <w:r w:rsidRPr="009E3EC6">
              <w:rPr>
                <w:color w:val="231F20"/>
                <w:w w:val="105"/>
                <w:sz w:val="24"/>
                <w:szCs w:val="24"/>
                <w:lang w:val="ru-RU"/>
              </w:rPr>
              <w:t xml:space="preserve">СС, утв. приказом МинтрудаРоссии </w:t>
            </w:r>
            <w:r w:rsidRPr="009E3EC6">
              <w:rPr>
                <w:color w:val="231F20"/>
                <w:sz w:val="24"/>
                <w:szCs w:val="24"/>
                <w:lang w:val="ru-RU"/>
              </w:rPr>
              <w:t>от</w:t>
            </w:r>
            <w:r w:rsidRPr="009E3EC6">
              <w:rPr>
                <w:color w:val="231F20"/>
                <w:spacing w:val="-2"/>
                <w:sz w:val="24"/>
                <w:szCs w:val="24"/>
                <w:lang w:val="ru-RU"/>
              </w:rPr>
              <w:t>29.10.2021</w:t>
            </w:r>
          </w:p>
          <w:p w14:paraId="72FF2EB2" w14:textId="77777777" w:rsidR="00345F19" w:rsidRPr="009E3EC6" w:rsidRDefault="00345F19" w:rsidP="00B5384B">
            <w:pPr>
              <w:rPr>
                <w:rFonts w:ascii="Times New Roman" w:hAnsi="Times New Roman"/>
                <w:sz w:val="24"/>
                <w:szCs w:val="24"/>
              </w:rPr>
            </w:pPr>
            <w:r w:rsidRPr="009E3EC6">
              <w:rPr>
                <w:rFonts w:ascii="Times New Roman" w:hAnsi="Times New Roman"/>
                <w:color w:val="231F20"/>
                <w:spacing w:val="-2"/>
                <w:w w:val="105"/>
                <w:sz w:val="24"/>
                <w:szCs w:val="24"/>
              </w:rPr>
              <w:lastRenderedPageBreak/>
              <w:t>№76</w:t>
            </w:r>
            <w:r>
              <w:rPr>
                <w:rFonts w:ascii="Times New Roman" w:hAnsi="Times New Roman"/>
                <w:color w:val="231F20"/>
                <w:spacing w:val="-2"/>
                <w:w w:val="105"/>
                <w:sz w:val="24"/>
                <w:szCs w:val="24"/>
                <w:lang w:val="ru-RU"/>
              </w:rPr>
              <w:t>7</w:t>
            </w:r>
            <w:r w:rsidRPr="009E3EC6">
              <w:rPr>
                <w:rFonts w:ascii="Times New Roman" w:hAnsi="Times New Roman"/>
                <w:color w:val="231F20"/>
                <w:spacing w:val="-2"/>
                <w:w w:val="105"/>
                <w:sz w:val="24"/>
                <w:szCs w:val="24"/>
              </w:rPr>
              <w:t>н</w:t>
            </w:r>
          </w:p>
        </w:tc>
      </w:tr>
      <w:tr w:rsidR="00345F19" w:rsidRPr="009E3EC6" w14:paraId="63CA6811"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9"/>
        </w:trPr>
        <w:tc>
          <w:tcPr>
            <w:tcW w:w="420" w:type="dxa"/>
            <w:vMerge/>
            <w:tcBorders>
              <w:left w:val="single" w:sz="4" w:space="0" w:color="auto"/>
              <w:right w:val="single" w:sz="4" w:space="0" w:color="auto"/>
            </w:tcBorders>
          </w:tcPr>
          <w:p w14:paraId="59042359" w14:textId="77777777" w:rsidR="00345F19" w:rsidRPr="009E3EC6" w:rsidRDefault="00345F19" w:rsidP="00B5384B">
            <w:pPr>
              <w:rPr>
                <w:rFonts w:ascii="Times New Roman" w:hAnsi="Times New Roman"/>
                <w:sz w:val="24"/>
                <w:szCs w:val="24"/>
              </w:rPr>
            </w:pPr>
          </w:p>
        </w:tc>
        <w:tc>
          <w:tcPr>
            <w:tcW w:w="1124" w:type="dxa"/>
            <w:vMerge/>
            <w:tcBorders>
              <w:left w:val="single" w:sz="4" w:space="0" w:color="auto"/>
              <w:right w:val="single" w:sz="4" w:space="0" w:color="auto"/>
            </w:tcBorders>
          </w:tcPr>
          <w:p w14:paraId="0ECCFA22" w14:textId="77777777" w:rsidR="00345F19" w:rsidRPr="00D64D9C" w:rsidRDefault="00345F19" w:rsidP="00B5384B">
            <w:pPr>
              <w:rPr>
                <w:rFonts w:ascii="Times New Roman" w:hAnsi="Times New Roman" w:cs="Times New Roman"/>
                <w:sz w:val="24"/>
                <w:szCs w:val="24"/>
              </w:rPr>
            </w:pPr>
          </w:p>
        </w:tc>
        <w:tc>
          <w:tcPr>
            <w:tcW w:w="992" w:type="dxa"/>
            <w:vMerge/>
            <w:tcBorders>
              <w:left w:val="single" w:sz="4" w:space="0" w:color="auto"/>
              <w:bottom w:val="single" w:sz="4" w:space="0" w:color="auto"/>
              <w:right w:val="single" w:sz="4" w:space="0" w:color="auto"/>
            </w:tcBorders>
          </w:tcPr>
          <w:p w14:paraId="68A493EF" w14:textId="77777777" w:rsidR="00345F19" w:rsidRPr="00D64D9C" w:rsidRDefault="00345F19" w:rsidP="00B5384B">
            <w:pPr>
              <w:pStyle w:val="TableParagraph"/>
              <w:rPr>
                <w:rFonts w:ascii="Times New Roman" w:hAnsi="Times New Roman" w:cs="Times New Roman"/>
                <w:color w:val="231F20"/>
                <w:spacing w:val="-2"/>
                <w:w w:val="105"/>
                <w:sz w:val="24"/>
                <w:szCs w:val="24"/>
              </w:rPr>
            </w:pPr>
          </w:p>
        </w:tc>
        <w:tc>
          <w:tcPr>
            <w:tcW w:w="2977" w:type="dxa"/>
            <w:tcBorders>
              <w:top w:val="single" w:sz="4" w:space="0" w:color="auto"/>
              <w:left w:val="single" w:sz="4" w:space="0" w:color="auto"/>
              <w:bottom w:val="single" w:sz="4" w:space="0" w:color="auto"/>
              <w:right w:val="single" w:sz="4" w:space="0" w:color="auto"/>
            </w:tcBorders>
          </w:tcPr>
          <w:p w14:paraId="0CCC30C3"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Костюм для защиты от механических воздействий (истирания)</w:t>
            </w:r>
          </w:p>
        </w:tc>
        <w:tc>
          <w:tcPr>
            <w:tcW w:w="1985" w:type="dxa"/>
            <w:tcBorders>
              <w:top w:val="single" w:sz="4" w:space="0" w:color="auto"/>
              <w:left w:val="single" w:sz="4" w:space="0" w:color="auto"/>
              <w:bottom w:val="single" w:sz="4" w:space="0" w:color="auto"/>
              <w:right w:val="single" w:sz="4" w:space="0" w:color="auto"/>
            </w:tcBorders>
          </w:tcPr>
          <w:p w14:paraId="107762C3"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lang w:val="ru-RU"/>
              </w:rPr>
              <w:t>1 шт.</w:t>
            </w:r>
          </w:p>
        </w:tc>
        <w:tc>
          <w:tcPr>
            <w:tcW w:w="1559" w:type="dxa"/>
            <w:vMerge/>
            <w:tcBorders>
              <w:left w:val="single" w:sz="4" w:space="0" w:color="auto"/>
              <w:right w:val="single" w:sz="4" w:space="0" w:color="auto"/>
            </w:tcBorders>
          </w:tcPr>
          <w:p w14:paraId="4F1495FA" w14:textId="77777777" w:rsidR="00345F19" w:rsidRPr="009E3EC6" w:rsidRDefault="00345F19" w:rsidP="00B5384B">
            <w:pPr>
              <w:rPr>
                <w:rFonts w:ascii="Times New Roman" w:hAnsi="Times New Roman"/>
                <w:sz w:val="24"/>
                <w:szCs w:val="24"/>
              </w:rPr>
            </w:pPr>
          </w:p>
        </w:tc>
      </w:tr>
      <w:tr w:rsidR="00345F19" w:rsidRPr="009E3EC6" w14:paraId="6048311C"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9"/>
        </w:trPr>
        <w:tc>
          <w:tcPr>
            <w:tcW w:w="420" w:type="dxa"/>
            <w:vMerge/>
            <w:tcBorders>
              <w:left w:val="single" w:sz="4" w:space="0" w:color="auto"/>
              <w:right w:val="single" w:sz="4" w:space="0" w:color="auto"/>
            </w:tcBorders>
          </w:tcPr>
          <w:p w14:paraId="6707429E" w14:textId="77777777" w:rsidR="00345F19" w:rsidRPr="009E3EC6" w:rsidRDefault="00345F19" w:rsidP="00B5384B">
            <w:pPr>
              <w:rPr>
                <w:rFonts w:ascii="Times New Roman" w:hAnsi="Times New Roman"/>
                <w:sz w:val="24"/>
                <w:szCs w:val="24"/>
              </w:rPr>
            </w:pPr>
          </w:p>
        </w:tc>
        <w:tc>
          <w:tcPr>
            <w:tcW w:w="1124" w:type="dxa"/>
            <w:vMerge/>
            <w:tcBorders>
              <w:left w:val="single" w:sz="4" w:space="0" w:color="auto"/>
              <w:right w:val="single" w:sz="4" w:space="0" w:color="auto"/>
            </w:tcBorders>
          </w:tcPr>
          <w:p w14:paraId="1C939D90"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661061F2"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ног</w:t>
            </w:r>
          </w:p>
        </w:tc>
        <w:tc>
          <w:tcPr>
            <w:tcW w:w="2977" w:type="dxa"/>
            <w:tcBorders>
              <w:top w:val="single" w:sz="4" w:space="0" w:color="auto"/>
              <w:left w:val="single" w:sz="4" w:space="0" w:color="auto"/>
              <w:bottom w:val="single" w:sz="4" w:space="0" w:color="auto"/>
              <w:right w:val="single" w:sz="4" w:space="0" w:color="auto"/>
            </w:tcBorders>
          </w:tcPr>
          <w:p w14:paraId="1D8A6971"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Обувь специальная для защиты от механических воздействий (истирания)</w:t>
            </w:r>
          </w:p>
        </w:tc>
        <w:tc>
          <w:tcPr>
            <w:tcW w:w="1985" w:type="dxa"/>
            <w:tcBorders>
              <w:top w:val="single" w:sz="4" w:space="0" w:color="auto"/>
              <w:left w:val="single" w:sz="4" w:space="0" w:color="auto"/>
              <w:bottom w:val="single" w:sz="4" w:space="0" w:color="auto"/>
              <w:right w:val="single" w:sz="4" w:space="0" w:color="auto"/>
            </w:tcBorders>
          </w:tcPr>
          <w:p w14:paraId="61FBD66F"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lang w:val="ru-RU"/>
              </w:rPr>
              <w:t>1 пара</w:t>
            </w:r>
          </w:p>
        </w:tc>
        <w:tc>
          <w:tcPr>
            <w:tcW w:w="1559" w:type="dxa"/>
            <w:vMerge/>
            <w:tcBorders>
              <w:left w:val="single" w:sz="4" w:space="0" w:color="auto"/>
              <w:right w:val="single" w:sz="4" w:space="0" w:color="auto"/>
            </w:tcBorders>
          </w:tcPr>
          <w:p w14:paraId="155E5DFB" w14:textId="77777777" w:rsidR="00345F19" w:rsidRPr="009E3EC6" w:rsidRDefault="00345F19" w:rsidP="00B5384B">
            <w:pPr>
              <w:rPr>
                <w:rFonts w:ascii="Times New Roman" w:hAnsi="Times New Roman"/>
                <w:sz w:val="24"/>
                <w:szCs w:val="24"/>
              </w:rPr>
            </w:pPr>
          </w:p>
        </w:tc>
      </w:tr>
      <w:tr w:rsidR="00345F19" w:rsidRPr="009E3EC6" w14:paraId="2EBC2C68"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9"/>
        </w:trPr>
        <w:tc>
          <w:tcPr>
            <w:tcW w:w="420" w:type="dxa"/>
            <w:vMerge/>
            <w:tcBorders>
              <w:left w:val="single" w:sz="4" w:space="0" w:color="auto"/>
              <w:right w:val="single" w:sz="4" w:space="0" w:color="auto"/>
            </w:tcBorders>
          </w:tcPr>
          <w:p w14:paraId="4C90F196" w14:textId="77777777" w:rsidR="00345F19" w:rsidRPr="009E3EC6" w:rsidRDefault="00345F19" w:rsidP="00B5384B">
            <w:pPr>
              <w:rPr>
                <w:rFonts w:ascii="Times New Roman" w:hAnsi="Times New Roman"/>
                <w:sz w:val="24"/>
                <w:szCs w:val="24"/>
              </w:rPr>
            </w:pPr>
          </w:p>
        </w:tc>
        <w:tc>
          <w:tcPr>
            <w:tcW w:w="1124" w:type="dxa"/>
            <w:vMerge/>
            <w:tcBorders>
              <w:left w:val="single" w:sz="4" w:space="0" w:color="auto"/>
              <w:right w:val="single" w:sz="4" w:space="0" w:color="auto"/>
            </w:tcBorders>
          </w:tcPr>
          <w:p w14:paraId="6F90EF57"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263AD35E"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рук</w:t>
            </w:r>
          </w:p>
        </w:tc>
        <w:tc>
          <w:tcPr>
            <w:tcW w:w="2977" w:type="dxa"/>
            <w:tcBorders>
              <w:top w:val="single" w:sz="4" w:space="0" w:color="auto"/>
              <w:left w:val="single" w:sz="4" w:space="0" w:color="auto"/>
              <w:bottom w:val="single" w:sz="4" w:space="0" w:color="auto"/>
              <w:right w:val="single" w:sz="4" w:space="0" w:color="auto"/>
            </w:tcBorders>
          </w:tcPr>
          <w:p w14:paraId="39CB933E"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Перчатки для защиты от механических воздействий (истирания)</w:t>
            </w:r>
          </w:p>
        </w:tc>
        <w:tc>
          <w:tcPr>
            <w:tcW w:w="1985" w:type="dxa"/>
            <w:tcBorders>
              <w:top w:val="single" w:sz="4" w:space="0" w:color="auto"/>
              <w:left w:val="single" w:sz="4" w:space="0" w:color="auto"/>
              <w:bottom w:val="single" w:sz="4" w:space="0" w:color="auto"/>
              <w:right w:val="single" w:sz="4" w:space="0" w:color="auto"/>
            </w:tcBorders>
          </w:tcPr>
          <w:p w14:paraId="51DC800C"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lang w:val="ru-RU"/>
              </w:rPr>
              <w:t>12 пар</w:t>
            </w:r>
          </w:p>
        </w:tc>
        <w:tc>
          <w:tcPr>
            <w:tcW w:w="1559" w:type="dxa"/>
            <w:vMerge/>
            <w:tcBorders>
              <w:left w:val="single" w:sz="4" w:space="0" w:color="auto"/>
              <w:right w:val="single" w:sz="4" w:space="0" w:color="auto"/>
            </w:tcBorders>
          </w:tcPr>
          <w:p w14:paraId="132933FD" w14:textId="77777777" w:rsidR="00345F19" w:rsidRPr="009E3EC6" w:rsidRDefault="00345F19" w:rsidP="00B5384B">
            <w:pPr>
              <w:rPr>
                <w:rFonts w:ascii="Times New Roman" w:hAnsi="Times New Roman"/>
                <w:sz w:val="24"/>
                <w:szCs w:val="24"/>
              </w:rPr>
            </w:pPr>
          </w:p>
        </w:tc>
      </w:tr>
      <w:tr w:rsidR="00345F19" w:rsidRPr="009E3EC6" w14:paraId="2AA6FD4D"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9"/>
        </w:trPr>
        <w:tc>
          <w:tcPr>
            <w:tcW w:w="420" w:type="dxa"/>
            <w:vMerge/>
            <w:tcBorders>
              <w:left w:val="single" w:sz="4" w:space="0" w:color="auto"/>
              <w:bottom w:val="single" w:sz="4" w:space="0" w:color="auto"/>
              <w:right w:val="single" w:sz="4" w:space="0" w:color="auto"/>
            </w:tcBorders>
          </w:tcPr>
          <w:p w14:paraId="04004DCE" w14:textId="77777777" w:rsidR="00345F19" w:rsidRPr="009E3EC6" w:rsidRDefault="00345F19" w:rsidP="00B5384B">
            <w:pPr>
              <w:rPr>
                <w:rFonts w:ascii="Times New Roman" w:hAnsi="Times New Roman"/>
                <w:sz w:val="24"/>
                <w:szCs w:val="24"/>
              </w:rPr>
            </w:pPr>
          </w:p>
        </w:tc>
        <w:tc>
          <w:tcPr>
            <w:tcW w:w="1124" w:type="dxa"/>
            <w:vMerge/>
            <w:tcBorders>
              <w:left w:val="single" w:sz="4" w:space="0" w:color="auto"/>
              <w:bottom w:val="single" w:sz="4" w:space="0" w:color="auto"/>
              <w:right w:val="single" w:sz="4" w:space="0" w:color="auto"/>
            </w:tcBorders>
          </w:tcPr>
          <w:p w14:paraId="1AB577E8"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3EC5CF3B"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головы</w:t>
            </w:r>
          </w:p>
        </w:tc>
        <w:tc>
          <w:tcPr>
            <w:tcW w:w="2977" w:type="dxa"/>
            <w:tcBorders>
              <w:top w:val="single" w:sz="4" w:space="0" w:color="auto"/>
              <w:left w:val="single" w:sz="4" w:space="0" w:color="auto"/>
              <w:bottom w:val="single" w:sz="4" w:space="0" w:color="auto"/>
              <w:right w:val="single" w:sz="4" w:space="0" w:color="auto"/>
            </w:tcBorders>
          </w:tcPr>
          <w:p w14:paraId="45ABDD01"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Головной убор для защиты от общих производственных загрязнений</w:t>
            </w:r>
          </w:p>
        </w:tc>
        <w:tc>
          <w:tcPr>
            <w:tcW w:w="1985" w:type="dxa"/>
            <w:tcBorders>
              <w:top w:val="single" w:sz="4" w:space="0" w:color="auto"/>
              <w:left w:val="single" w:sz="4" w:space="0" w:color="auto"/>
              <w:bottom w:val="single" w:sz="4" w:space="0" w:color="auto"/>
              <w:right w:val="single" w:sz="4" w:space="0" w:color="auto"/>
            </w:tcBorders>
          </w:tcPr>
          <w:p w14:paraId="6D4A4FA5"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lang w:val="ru-RU"/>
              </w:rPr>
              <w:t>1 шт.</w:t>
            </w:r>
          </w:p>
        </w:tc>
        <w:tc>
          <w:tcPr>
            <w:tcW w:w="1559" w:type="dxa"/>
            <w:vMerge/>
            <w:tcBorders>
              <w:left w:val="single" w:sz="4" w:space="0" w:color="auto"/>
              <w:bottom w:val="single" w:sz="4" w:space="0" w:color="auto"/>
              <w:right w:val="single" w:sz="4" w:space="0" w:color="auto"/>
            </w:tcBorders>
          </w:tcPr>
          <w:p w14:paraId="56DE5670" w14:textId="77777777" w:rsidR="00345F19" w:rsidRPr="009E3EC6" w:rsidRDefault="00345F19" w:rsidP="00B5384B">
            <w:pPr>
              <w:rPr>
                <w:rFonts w:ascii="Times New Roman" w:hAnsi="Times New Roman"/>
                <w:sz w:val="24"/>
                <w:szCs w:val="24"/>
              </w:rPr>
            </w:pPr>
          </w:p>
        </w:tc>
      </w:tr>
      <w:tr w:rsidR="00345F19" w:rsidRPr="009E3EC6" w14:paraId="7AA9D526"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7"/>
        </w:trPr>
        <w:tc>
          <w:tcPr>
            <w:tcW w:w="420" w:type="dxa"/>
            <w:vMerge w:val="restart"/>
            <w:tcBorders>
              <w:left w:val="single" w:sz="4" w:space="0" w:color="auto"/>
              <w:right w:val="single" w:sz="4" w:space="0" w:color="auto"/>
            </w:tcBorders>
          </w:tcPr>
          <w:p w14:paraId="63503B0D" w14:textId="77777777" w:rsidR="00345F19" w:rsidRPr="00C616A6" w:rsidRDefault="00345F19" w:rsidP="00B5384B">
            <w:pPr>
              <w:rPr>
                <w:rFonts w:ascii="Times New Roman" w:hAnsi="Times New Roman"/>
                <w:sz w:val="24"/>
                <w:szCs w:val="24"/>
                <w:lang w:val="ru-RU"/>
              </w:rPr>
            </w:pPr>
            <w:r>
              <w:rPr>
                <w:rFonts w:ascii="Times New Roman" w:hAnsi="Times New Roman"/>
                <w:sz w:val="24"/>
                <w:szCs w:val="24"/>
                <w:lang w:val="ru-RU"/>
              </w:rPr>
              <w:t>13.</w:t>
            </w:r>
          </w:p>
        </w:tc>
        <w:tc>
          <w:tcPr>
            <w:tcW w:w="1124" w:type="dxa"/>
            <w:vMerge w:val="restart"/>
            <w:tcBorders>
              <w:left w:val="single" w:sz="4" w:space="0" w:color="auto"/>
              <w:right w:val="single" w:sz="4" w:space="0" w:color="auto"/>
            </w:tcBorders>
          </w:tcPr>
          <w:p w14:paraId="17F657E3" w14:textId="77777777" w:rsidR="00345F19" w:rsidRPr="00D64D9C" w:rsidRDefault="00345F19" w:rsidP="00B5384B">
            <w:pPr>
              <w:rPr>
                <w:rFonts w:ascii="Times New Roman" w:hAnsi="Times New Roman" w:cs="Times New Roman"/>
                <w:sz w:val="24"/>
                <w:szCs w:val="24"/>
                <w:lang w:val="ru-RU"/>
              </w:rPr>
            </w:pPr>
            <w:r w:rsidRPr="00D64D9C">
              <w:rPr>
                <w:rFonts w:ascii="Times New Roman" w:hAnsi="Times New Roman" w:cs="Times New Roman"/>
                <w:color w:val="231F20"/>
                <w:w w:val="105"/>
                <w:sz w:val="24"/>
                <w:szCs w:val="24"/>
                <w:lang w:val="ru-RU"/>
              </w:rPr>
              <w:t xml:space="preserve">Рабочий по </w:t>
            </w:r>
            <w:r w:rsidRPr="00D64D9C">
              <w:rPr>
                <w:rFonts w:ascii="Times New Roman" w:hAnsi="Times New Roman" w:cs="Times New Roman"/>
                <w:color w:val="231F20"/>
                <w:spacing w:val="-2"/>
                <w:w w:val="105"/>
                <w:sz w:val="24"/>
                <w:szCs w:val="24"/>
                <w:lang w:val="ru-RU"/>
              </w:rPr>
              <w:t>комплексному обслуживанию и ремонту зданий</w:t>
            </w:r>
          </w:p>
        </w:tc>
        <w:tc>
          <w:tcPr>
            <w:tcW w:w="992" w:type="dxa"/>
            <w:vMerge w:val="restart"/>
            <w:tcBorders>
              <w:top w:val="single" w:sz="4" w:space="0" w:color="auto"/>
              <w:left w:val="single" w:sz="4" w:space="0" w:color="auto"/>
              <w:right w:val="single" w:sz="4" w:space="0" w:color="auto"/>
            </w:tcBorders>
          </w:tcPr>
          <w:p w14:paraId="60966419" w14:textId="77777777" w:rsidR="00345F19" w:rsidRPr="00D64D9C" w:rsidRDefault="00345F19" w:rsidP="00B5384B">
            <w:pPr>
              <w:pStyle w:val="TableParagraph"/>
              <w:rPr>
                <w:rFonts w:ascii="Times New Roman" w:hAnsi="Times New Roman" w:cs="Times New Roman"/>
                <w:color w:val="231F20"/>
                <w:spacing w:val="-2"/>
                <w:w w:val="105"/>
                <w:sz w:val="24"/>
                <w:szCs w:val="24"/>
                <w:lang w:val="ru-RU"/>
              </w:rPr>
            </w:pPr>
            <w:r w:rsidRPr="00D64D9C">
              <w:rPr>
                <w:rFonts w:ascii="Times New Roman" w:hAnsi="Times New Roman" w:cs="Times New Roman"/>
                <w:color w:val="231F20"/>
                <w:spacing w:val="-2"/>
                <w:sz w:val="24"/>
                <w:szCs w:val="24"/>
                <w:lang w:val="ru-RU"/>
              </w:rPr>
              <w:t>Одежда специальная защитная</w:t>
            </w:r>
          </w:p>
        </w:tc>
        <w:tc>
          <w:tcPr>
            <w:tcW w:w="2977" w:type="dxa"/>
            <w:tcBorders>
              <w:top w:val="single" w:sz="4" w:space="0" w:color="auto"/>
              <w:left w:val="single" w:sz="4" w:space="0" w:color="auto"/>
              <w:bottom w:val="single" w:sz="4" w:space="0" w:color="auto"/>
              <w:right w:val="single" w:sz="4" w:space="0" w:color="auto"/>
            </w:tcBorders>
          </w:tcPr>
          <w:p w14:paraId="048AFB9C" w14:textId="77777777" w:rsidR="00345F19" w:rsidRPr="00D64D9C" w:rsidRDefault="00345F19" w:rsidP="00B5384B">
            <w:pPr>
              <w:pStyle w:val="TableParagraph"/>
              <w:rPr>
                <w:rFonts w:ascii="Times New Roman" w:hAnsi="Times New Roman" w:cs="Times New Roman"/>
                <w:color w:val="231F20"/>
                <w:spacing w:val="-4"/>
                <w:w w:val="105"/>
                <w:sz w:val="24"/>
                <w:szCs w:val="24"/>
                <w:lang w:val="ru-RU"/>
              </w:rPr>
            </w:pPr>
            <w:r w:rsidRPr="00D64D9C">
              <w:rPr>
                <w:rFonts w:ascii="Times New Roman" w:hAnsi="Times New Roman" w:cs="Times New Roman"/>
                <w:color w:val="231F20"/>
                <w:spacing w:val="-4"/>
                <w:w w:val="105"/>
                <w:sz w:val="24"/>
                <w:szCs w:val="24"/>
                <w:lang w:val="ru-RU"/>
              </w:rPr>
              <w:t>Костюм для защи</w:t>
            </w:r>
            <w:r w:rsidRPr="00D64D9C">
              <w:rPr>
                <w:rFonts w:ascii="Times New Roman" w:hAnsi="Times New Roman" w:cs="Times New Roman"/>
                <w:color w:val="231F20"/>
                <w:w w:val="105"/>
                <w:sz w:val="24"/>
                <w:szCs w:val="24"/>
                <w:lang w:val="ru-RU"/>
              </w:rPr>
              <w:t xml:space="preserve">ты от механических воздействий </w:t>
            </w:r>
            <w:r w:rsidRPr="00D64D9C">
              <w:rPr>
                <w:rFonts w:ascii="Times New Roman" w:hAnsi="Times New Roman" w:cs="Times New Roman"/>
                <w:color w:val="231F20"/>
                <w:spacing w:val="-2"/>
                <w:w w:val="105"/>
                <w:sz w:val="24"/>
                <w:szCs w:val="24"/>
                <w:lang w:val="ru-RU"/>
              </w:rPr>
              <w:t>(истирания)</w:t>
            </w:r>
          </w:p>
        </w:tc>
        <w:tc>
          <w:tcPr>
            <w:tcW w:w="1985" w:type="dxa"/>
            <w:tcBorders>
              <w:top w:val="single" w:sz="4" w:space="0" w:color="auto"/>
              <w:left w:val="single" w:sz="4" w:space="0" w:color="auto"/>
              <w:bottom w:val="single" w:sz="4" w:space="0" w:color="auto"/>
              <w:right w:val="single" w:sz="4" w:space="0" w:color="auto"/>
            </w:tcBorders>
          </w:tcPr>
          <w:p w14:paraId="62E3520E" w14:textId="77777777" w:rsidR="00345F19" w:rsidRPr="00D64D9C" w:rsidRDefault="00345F19" w:rsidP="00B5384B">
            <w:pPr>
              <w:pStyle w:val="TableParagraph"/>
              <w:jc w:val="center"/>
              <w:rPr>
                <w:rFonts w:ascii="Times New Roman" w:hAnsi="Times New Roman" w:cs="Times New Roman"/>
                <w:color w:val="231F20"/>
                <w:w w:val="105"/>
                <w:sz w:val="24"/>
                <w:szCs w:val="24"/>
                <w:lang w:val="ru-RU"/>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tc>
        <w:tc>
          <w:tcPr>
            <w:tcW w:w="1559" w:type="dxa"/>
            <w:vMerge w:val="restart"/>
            <w:tcBorders>
              <w:left w:val="single" w:sz="4" w:space="0" w:color="auto"/>
              <w:right w:val="single" w:sz="4" w:space="0" w:color="auto"/>
            </w:tcBorders>
          </w:tcPr>
          <w:p w14:paraId="45CFE0BE" w14:textId="77777777" w:rsidR="00345F19" w:rsidRPr="009E3EC6" w:rsidRDefault="00345F19" w:rsidP="00B5384B">
            <w:pPr>
              <w:pStyle w:val="TableParagraph"/>
              <w:rPr>
                <w:sz w:val="24"/>
                <w:szCs w:val="24"/>
                <w:lang w:val="ru-RU"/>
              </w:rPr>
            </w:pPr>
            <w:r w:rsidRPr="009E3EC6">
              <w:rPr>
                <w:color w:val="231F20"/>
                <w:sz w:val="24"/>
                <w:szCs w:val="24"/>
                <w:lang w:val="ru-RU"/>
              </w:rPr>
              <w:t>п.4030</w:t>
            </w:r>
            <w:r w:rsidRPr="009E3EC6">
              <w:rPr>
                <w:color w:val="231F20"/>
                <w:spacing w:val="-5"/>
                <w:sz w:val="24"/>
                <w:szCs w:val="24"/>
                <w:lang w:val="ru-RU"/>
              </w:rPr>
              <w:t>ЕТН</w:t>
            </w:r>
          </w:p>
          <w:p w14:paraId="52EDA3F3" w14:textId="77777777" w:rsidR="00345F19" w:rsidRPr="009E3EC6" w:rsidRDefault="00345F19" w:rsidP="00B5384B">
            <w:pPr>
              <w:pStyle w:val="TableParagraph"/>
              <w:rPr>
                <w:sz w:val="24"/>
                <w:szCs w:val="24"/>
                <w:lang w:val="ru-RU"/>
              </w:rPr>
            </w:pPr>
            <w:r w:rsidRPr="009E3EC6">
              <w:rPr>
                <w:color w:val="231F20"/>
                <w:sz w:val="24"/>
                <w:szCs w:val="24"/>
                <w:lang w:val="ru-RU"/>
              </w:rPr>
              <w:t xml:space="preserve">выдачиСИЗп </w:t>
            </w:r>
            <w:r w:rsidRPr="009E3EC6">
              <w:rPr>
                <w:color w:val="231F20"/>
                <w:w w:val="105"/>
                <w:sz w:val="24"/>
                <w:szCs w:val="24"/>
                <w:lang w:val="ru-RU"/>
              </w:rPr>
              <w:t>СС, утв. приказом Мин</w:t>
            </w:r>
            <w:r>
              <w:rPr>
                <w:color w:val="231F20"/>
                <w:w w:val="105"/>
                <w:sz w:val="24"/>
                <w:szCs w:val="24"/>
                <w:lang w:val="ru-RU"/>
              </w:rPr>
              <w:t>т</w:t>
            </w:r>
            <w:r w:rsidRPr="009E3EC6">
              <w:rPr>
                <w:color w:val="231F20"/>
                <w:w w:val="105"/>
                <w:sz w:val="24"/>
                <w:szCs w:val="24"/>
                <w:lang w:val="ru-RU"/>
              </w:rPr>
              <w:t xml:space="preserve">рудаРоссии </w:t>
            </w:r>
            <w:r w:rsidRPr="009E3EC6">
              <w:rPr>
                <w:color w:val="231F20"/>
                <w:sz w:val="24"/>
                <w:szCs w:val="24"/>
                <w:lang w:val="ru-RU"/>
              </w:rPr>
              <w:t>от</w:t>
            </w:r>
            <w:r w:rsidRPr="009E3EC6">
              <w:rPr>
                <w:color w:val="231F20"/>
                <w:spacing w:val="-2"/>
                <w:sz w:val="24"/>
                <w:szCs w:val="24"/>
                <w:lang w:val="ru-RU"/>
              </w:rPr>
              <w:t>29.10.2021</w:t>
            </w:r>
          </w:p>
          <w:p w14:paraId="01B793B2" w14:textId="77777777" w:rsidR="00345F19" w:rsidRPr="00850ABC" w:rsidRDefault="00345F19" w:rsidP="00B5384B">
            <w:pPr>
              <w:rPr>
                <w:rFonts w:ascii="Times New Roman" w:hAnsi="Times New Roman"/>
                <w:sz w:val="24"/>
                <w:szCs w:val="24"/>
                <w:lang w:val="ru-RU"/>
              </w:rPr>
            </w:pPr>
            <w:r w:rsidRPr="009E3EC6">
              <w:rPr>
                <w:rFonts w:ascii="Times New Roman" w:hAnsi="Times New Roman"/>
                <w:color w:val="231F20"/>
                <w:spacing w:val="-2"/>
                <w:w w:val="105"/>
                <w:sz w:val="24"/>
                <w:szCs w:val="24"/>
              </w:rPr>
              <w:t>№76</w:t>
            </w:r>
            <w:r>
              <w:rPr>
                <w:rFonts w:ascii="Times New Roman" w:hAnsi="Times New Roman"/>
                <w:color w:val="231F20"/>
                <w:spacing w:val="-2"/>
                <w:w w:val="105"/>
                <w:sz w:val="24"/>
                <w:szCs w:val="24"/>
                <w:lang w:val="ru-RU"/>
              </w:rPr>
              <w:t>7</w:t>
            </w:r>
            <w:r w:rsidRPr="009E3EC6">
              <w:rPr>
                <w:rFonts w:ascii="Times New Roman" w:hAnsi="Times New Roman"/>
                <w:color w:val="231F20"/>
                <w:spacing w:val="-2"/>
                <w:w w:val="105"/>
                <w:sz w:val="24"/>
                <w:szCs w:val="24"/>
              </w:rPr>
              <w:t>н</w:t>
            </w:r>
          </w:p>
        </w:tc>
      </w:tr>
      <w:tr w:rsidR="00345F19" w:rsidRPr="009E3EC6" w14:paraId="51D739A2"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1"/>
        </w:trPr>
        <w:tc>
          <w:tcPr>
            <w:tcW w:w="420" w:type="dxa"/>
            <w:vMerge/>
            <w:tcBorders>
              <w:left w:val="single" w:sz="4" w:space="0" w:color="auto"/>
              <w:right w:val="single" w:sz="4" w:space="0" w:color="auto"/>
            </w:tcBorders>
          </w:tcPr>
          <w:p w14:paraId="60630991" w14:textId="77777777" w:rsidR="00345F19" w:rsidRPr="00850ABC" w:rsidRDefault="00345F19" w:rsidP="00B5384B">
            <w:pPr>
              <w:rPr>
                <w:rFonts w:ascii="Times New Roman" w:hAnsi="Times New Roman"/>
                <w:sz w:val="24"/>
                <w:szCs w:val="24"/>
                <w:lang w:val="ru-RU"/>
              </w:rPr>
            </w:pPr>
          </w:p>
        </w:tc>
        <w:tc>
          <w:tcPr>
            <w:tcW w:w="1124" w:type="dxa"/>
            <w:vMerge/>
            <w:tcBorders>
              <w:left w:val="single" w:sz="4" w:space="0" w:color="auto"/>
              <w:right w:val="single" w:sz="4" w:space="0" w:color="auto"/>
            </w:tcBorders>
          </w:tcPr>
          <w:p w14:paraId="5272ECB2" w14:textId="77777777" w:rsidR="00345F19" w:rsidRPr="00D64D9C" w:rsidRDefault="00345F19" w:rsidP="00B5384B">
            <w:pPr>
              <w:rPr>
                <w:rFonts w:ascii="Times New Roman" w:hAnsi="Times New Roman" w:cs="Times New Roman"/>
                <w:sz w:val="24"/>
                <w:szCs w:val="24"/>
                <w:lang w:val="ru-RU"/>
              </w:rPr>
            </w:pPr>
          </w:p>
        </w:tc>
        <w:tc>
          <w:tcPr>
            <w:tcW w:w="992" w:type="dxa"/>
            <w:vMerge/>
            <w:tcBorders>
              <w:left w:val="single" w:sz="4" w:space="0" w:color="auto"/>
              <w:bottom w:val="single" w:sz="4" w:space="0" w:color="auto"/>
              <w:right w:val="single" w:sz="4" w:space="0" w:color="auto"/>
            </w:tcBorders>
          </w:tcPr>
          <w:p w14:paraId="1DEF4D85" w14:textId="77777777" w:rsidR="00345F19" w:rsidRPr="00D64D9C" w:rsidRDefault="00345F19" w:rsidP="00B5384B">
            <w:pPr>
              <w:pStyle w:val="TableParagraph"/>
              <w:rPr>
                <w:rFonts w:ascii="Times New Roman" w:hAnsi="Times New Roman" w:cs="Times New Roman"/>
                <w:color w:val="231F20"/>
                <w:spacing w:val="-2"/>
                <w:w w:val="105"/>
                <w:sz w:val="24"/>
                <w:szCs w:val="24"/>
                <w:lang w:val="ru-RU"/>
              </w:rPr>
            </w:pPr>
          </w:p>
        </w:tc>
        <w:tc>
          <w:tcPr>
            <w:tcW w:w="2977" w:type="dxa"/>
            <w:tcBorders>
              <w:top w:val="single" w:sz="4" w:space="0" w:color="auto"/>
              <w:left w:val="single" w:sz="4" w:space="0" w:color="auto"/>
              <w:bottom w:val="single" w:sz="4" w:space="0" w:color="auto"/>
              <w:right w:val="single" w:sz="4" w:space="0" w:color="auto"/>
            </w:tcBorders>
          </w:tcPr>
          <w:p w14:paraId="007DAD87" w14:textId="77777777" w:rsidR="00345F19" w:rsidRPr="00D64D9C" w:rsidRDefault="00345F19" w:rsidP="00B5384B">
            <w:pPr>
              <w:pStyle w:val="TableParagraph"/>
              <w:rPr>
                <w:rFonts w:ascii="Times New Roman" w:hAnsi="Times New Roman" w:cs="Times New Roman"/>
                <w:color w:val="231F20"/>
                <w:spacing w:val="-4"/>
                <w:w w:val="105"/>
                <w:sz w:val="24"/>
                <w:szCs w:val="24"/>
                <w:lang w:val="ru-RU"/>
              </w:rPr>
            </w:pPr>
            <w:r w:rsidRPr="00D64D9C">
              <w:rPr>
                <w:rFonts w:ascii="Times New Roman" w:hAnsi="Times New Roman" w:cs="Times New Roman"/>
                <w:color w:val="231F20"/>
                <w:sz w:val="24"/>
                <w:szCs w:val="24"/>
                <w:lang w:val="ru-RU"/>
              </w:rPr>
              <w:t>Пальто, полупальто, плащ для защиты от воды</w:t>
            </w:r>
          </w:p>
        </w:tc>
        <w:tc>
          <w:tcPr>
            <w:tcW w:w="1985" w:type="dxa"/>
            <w:tcBorders>
              <w:top w:val="single" w:sz="4" w:space="0" w:color="auto"/>
              <w:left w:val="single" w:sz="4" w:space="0" w:color="auto"/>
              <w:bottom w:val="single" w:sz="4" w:space="0" w:color="auto"/>
              <w:right w:val="single" w:sz="4" w:space="0" w:color="auto"/>
            </w:tcBorders>
          </w:tcPr>
          <w:p w14:paraId="7076CF15"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p w14:paraId="18F35DEE" w14:textId="77777777" w:rsidR="00345F19" w:rsidRPr="00D64D9C" w:rsidRDefault="00345F19" w:rsidP="00B5384B">
            <w:pPr>
              <w:pStyle w:val="TableParagraph"/>
              <w:jc w:val="center"/>
              <w:rPr>
                <w:rFonts w:ascii="Times New Roman" w:hAnsi="Times New Roman" w:cs="Times New Roman"/>
                <w:color w:val="231F20"/>
                <w:w w:val="105"/>
                <w:sz w:val="24"/>
                <w:szCs w:val="24"/>
                <w:lang w:val="ru-RU"/>
              </w:rPr>
            </w:pPr>
            <w:r w:rsidRPr="00D64D9C">
              <w:rPr>
                <w:rFonts w:ascii="Times New Roman" w:hAnsi="Times New Roman" w:cs="Times New Roman"/>
                <w:color w:val="231F20"/>
                <w:sz w:val="24"/>
                <w:szCs w:val="24"/>
                <w:lang w:val="ru-RU"/>
              </w:rPr>
              <w:t>на</w:t>
            </w:r>
            <w:r w:rsidRPr="00D64D9C">
              <w:rPr>
                <w:rFonts w:ascii="Times New Roman" w:hAnsi="Times New Roman" w:cs="Times New Roman"/>
                <w:color w:val="231F20"/>
                <w:sz w:val="24"/>
                <w:szCs w:val="24"/>
              </w:rPr>
              <w:t>2</w:t>
            </w:r>
            <w:r w:rsidRPr="00D64D9C">
              <w:rPr>
                <w:rFonts w:ascii="Times New Roman" w:hAnsi="Times New Roman" w:cs="Times New Roman"/>
                <w:color w:val="231F20"/>
                <w:spacing w:val="-4"/>
                <w:sz w:val="24"/>
                <w:szCs w:val="24"/>
                <w:lang w:val="ru-RU"/>
              </w:rPr>
              <w:t>года</w:t>
            </w:r>
          </w:p>
        </w:tc>
        <w:tc>
          <w:tcPr>
            <w:tcW w:w="1559" w:type="dxa"/>
            <w:vMerge/>
            <w:tcBorders>
              <w:left w:val="single" w:sz="4" w:space="0" w:color="auto"/>
              <w:right w:val="single" w:sz="4" w:space="0" w:color="auto"/>
            </w:tcBorders>
          </w:tcPr>
          <w:p w14:paraId="4B6737DF" w14:textId="77777777" w:rsidR="00345F19" w:rsidRPr="00850ABC" w:rsidRDefault="00345F19" w:rsidP="00B5384B">
            <w:pPr>
              <w:rPr>
                <w:rFonts w:ascii="Times New Roman" w:hAnsi="Times New Roman"/>
                <w:sz w:val="24"/>
                <w:szCs w:val="24"/>
                <w:lang w:val="ru-RU"/>
              </w:rPr>
            </w:pPr>
          </w:p>
        </w:tc>
      </w:tr>
      <w:tr w:rsidR="00345F19" w:rsidRPr="009E3EC6" w14:paraId="7E379FD1"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9"/>
        </w:trPr>
        <w:tc>
          <w:tcPr>
            <w:tcW w:w="420" w:type="dxa"/>
            <w:vMerge/>
            <w:tcBorders>
              <w:left w:val="single" w:sz="4" w:space="0" w:color="auto"/>
              <w:right w:val="single" w:sz="4" w:space="0" w:color="auto"/>
            </w:tcBorders>
          </w:tcPr>
          <w:p w14:paraId="48CACA9A" w14:textId="77777777" w:rsidR="00345F19" w:rsidRPr="00850ABC" w:rsidRDefault="00345F19" w:rsidP="00B5384B">
            <w:pPr>
              <w:rPr>
                <w:rFonts w:ascii="Times New Roman" w:hAnsi="Times New Roman"/>
                <w:sz w:val="24"/>
                <w:szCs w:val="24"/>
              </w:rPr>
            </w:pPr>
          </w:p>
        </w:tc>
        <w:tc>
          <w:tcPr>
            <w:tcW w:w="1124" w:type="dxa"/>
            <w:vMerge/>
            <w:tcBorders>
              <w:left w:val="single" w:sz="4" w:space="0" w:color="auto"/>
              <w:right w:val="single" w:sz="4" w:space="0" w:color="auto"/>
            </w:tcBorders>
          </w:tcPr>
          <w:p w14:paraId="26CB4C1D"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6033CA07"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ног</w:t>
            </w:r>
          </w:p>
        </w:tc>
        <w:tc>
          <w:tcPr>
            <w:tcW w:w="2977" w:type="dxa"/>
            <w:tcBorders>
              <w:top w:val="single" w:sz="4" w:space="0" w:color="auto"/>
              <w:left w:val="single" w:sz="4" w:space="0" w:color="auto"/>
              <w:bottom w:val="single" w:sz="4" w:space="0" w:color="auto"/>
              <w:right w:val="single" w:sz="4" w:space="0" w:color="auto"/>
            </w:tcBorders>
          </w:tcPr>
          <w:p w14:paraId="3DDA520C" w14:textId="77777777" w:rsidR="00345F19" w:rsidRPr="00D64D9C" w:rsidRDefault="00345F19" w:rsidP="00B5384B">
            <w:pPr>
              <w:pStyle w:val="TableParagraph"/>
              <w:rPr>
                <w:rFonts w:ascii="Times New Roman" w:hAnsi="Times New Roman" w:cs="Times New Roman"/>
                <w:color w:val="231F20"/>
                <w:sz w:val="24"/>
                <w:szCs w:val="24"/>
                <w:lang w:val="ru-RU"/>
              </w:rPr>
            </w:pPr>
            <w:r w:rsidRPr="00D64D9C">
              <w:rPr>
                <w:rFonts w:ascii="Times New Roman" w:hAnsi="Times New Roman" w:cs="Times New Roman"/>
                <w:color w:val="231F20"/>
                <w:w w:val="105"/>
                <w:sz w:val="24"/>
                <w:szCs w:val="24"/>
                <w:lang w:val="ru-RU"/>
              </w:rPr>
              <w:t>Обувь специаль</w:t>
            </w:r>
            <w:r w:rsidRPr="00D64D9C">
              <w:rPr>
                <w:rFonts w:ascii="Times New Roman" w:hAnsi="Times New Roman" w:cs="Times New Roman"/>
                <w:color w:val="231F20"/>
                <w:spacing w:val="-8"/>
                <w:w w:val="105"/>
                <w:sz w:val="24"/>
                <w:szCs w:val="24"/>
                <w:lang w:val="ru-RU"/>
              </w:rPr>
              <w:t>ная для защиты от механических воз</w:t>
            </w:r>
            <w:r w:rsidRPr="00D64D9C">
              <w:rPr>
                <w:rFonts w:ascii="Times New Roman" w:hAnsi="Times New Roman" w:cs="Times New Roman"/>
                <w:color w:val="231F20"/>
                <w:spacing w:val="-4"/>
                <w:sz w:val="24"/>
                <w:szCs w:val="24"/>
                <w:lang w:val="ru-RU"/>
              </w:rPr>
              <w:t>действий</w:t>
            </w:r>
            <w:r w:rsidRPr="00D64D9C">
              <w:rPr>
                <w:rFonts w:ascii="Times New Roman" w:hAnsi="Times New Roman" w:cs="Times New Roman"/>
                <w:color w:val="231F20"/>
                <w:spacing w:val="-2"/>
                <w:sz w:val="24"/>
                <w:szCs w:val="24"/>
                <w:lang w:val="ru-RU"/>
              </w:rPr>
              <w:t>(ударов)</w:t>
            </w:r>
          </w:p>
        </w:tc>
        <w:tc>
          <w:tcPr>
            <w:tcW w:w="1985" w:type="dxa"/>
            <w:tcBorders>
              <w:top w:val="single" w:sz="4" w:space="0" w:color="auto"/>
              <w:left w:val="single" w:sz="4" w:space="0" w:color="auto"/>
              <w:bottom w:val="single" w:sz="4" w:space="0" w:color="auto"/>
              <w:right w:val="single" w:sz="4" w:space="0" w:color="auto"/>
            </w:tcBorders>
          </w:tcPr>
          <w:p w14:paraId="7B8A7896"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4"/>
                <w:w w:val="105"/>
                <w:sz w:val="24"/>
                <w:szCs w:val="24"/>
                <w:lang w:val="ru-RU"/>
              </w:rPr>
              <w:t>пара</w:t>
            </w:r>
          </w:p>
        </w:tc>
        <w:tc>
          <w:tcPr>
            <w:tcW w:w="1559" w:type="dxa"/>
            <w:vMerge/>
            <w:tcBorders>
              <w:left w:val="single" w:sz="4" w:space="0" w:color="auto"/>
              <w:right w:val="single" w:sz="4" w:space="0" w:color="auto"/>
            </w:tcBorders>
          </w:tcPr>
          <w:p w14:paraId="0A4117B8" w14:textId="77777777" w:rsidR="00345F19" w:rsidRPr="00850ABC" w:rsidRDefault="00345F19" w:rsidP="00B5384B">
            <w:pPr>
              <w:rPr>
                <w:rFonts w:ascii="Times New Roman" w:hAnsi="Times New Roman"/>
                <w:sz w:val="24"/>
                <w:szCs w:val="24"/>
              </w:rPr>
            </w:pPr>
          </w:p>
        </w:tc>
      </w:tr>
      <w:tr w:rsidR="00345F19" w:rsidRPr="009E3EC6" w14:paraId="5DDBBA7B"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8"/>
        </w:trPr>
        <w:tc>
          <w:tcPr>
            <w:tcW w:w="420" w:type="dxa"/>
            <w:vMerge/>
            <w:tcBorders>
              <w:left w:val="single" w:sz="4" w:space="0" w:color="auto"/>
              <w:right w:val="single" w:sz="4" w:space="0" w:color="auto"/>
            </w:tcBorders>
          </w:tcPr>
          <w:p w14:paraId="36FB1B0C" w14:textId="77777777" w:rsidR="00345F19" w:rsidRPr="00850ABC" w:rsidRDefault="00345F19" w:rsidP="00B5384B">
            <w:pPr>
              <w:rPr>
                <w:rFonts w:ascii="Times New Roman" w:hAnsi="Times New Roman"/>
                <w:sz w:val="24"/>
                <w:szCs w:val="24"/>
              </w:rPr>
            </w:pPr>
          </w:p>
        </w:tc>
        <w:tc>
          <w:tcPr>
            <w:tcW w:w="1124" w:type="dxa"/>
            <w:vMerge/>
            <w:tcBorders>
              <w:left w:val="single" w:sz="4" w:space="0" w:color="auto"/>
              <w:right w:val="single" w:sz="4" w:space="0" w:color="auto"/>
            </w:tcBorders>
          </w:tcPr>
          <w:p w14:paraId="5A497A98"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4FF0EDE3"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рук</w:t>
            </w:r>
          </w:p>
        </w:tc>
        <w:tc>
          <w:tcPr>
            <w:tcW w:w="2977" w:type="dxa"/>
            <w:tcBorders>
              <w:top w:val="single" w:sz="4" w:space="0" w:color="auto"/>
              <w:left w:val="single" w:sz="4" w:space="0" w:color="auto"/>
              <w:bottom w:val="single" w:sz="4" w:space="0" w:color="auto"/>
              <w:right w:val="single" w:sz="4" w:space="0" w:color="auto"/>
            </w:tcBorders>
          </w:tcPr>
          <w:p w14:paraId="68E3010B" w14:textId="77777777" w:rsidR="00345F19" w:rsidRPr="00D64D9C" w:rsidRDefault="00345F19" w:rsidP="00B5384B">
            <w:pPr>
              <w:pStyle w:val="TableParagraph"/>
              <w:rPr>
                <w:rFonts w:ascii="Times New Roman" w:hAnsi="Times New Roman" w:cs="Times New Roman"/>
                <w:color w:val="231F20"/>
                <w:sz w:val="24"/>
                <w:szCs w:val="24"/>
                <w:lang w:val="ru-RU"/>
              </w:rPr>
            </w:pPr>
            <w:r w:rsidRPr="00D64D9C">
              <w:rPr>
                <w:rFonts w:ascii="Times New Roman" w:hAnsi="Times New Roman" w:cs="Times New Roman"/>
                <w:color w:val="231F20"/>
                <w:w w:val="105"/>
                <w:sz w:val="24"/>
                <w:szCs w:val="24"/>
                <w:lang w:val="ru-RU"/>
              </w:rPr>
              <w:t>Перчатки для защиты от механических воздействий (истира</w:t>
            </w:r>
            <w:r w:rsidRPr="00D64D9C">
              <w:rPr>
                <w:rFonts w:ascii="Times New Roman" w:hAnsi="Times New Roman" w:cs="Times New Roman"/>
                <w:color w:val="231F20"/>
                <w:spacing w:val="-4"/>
                <w:w w:val="105"/>
                <w:sz w:val="24"/>
                <w:szCs w:val="24"/>
                <w:lang w:val="ru-RU"/>
              </w:rPr>
              <w:t>ния)</w:t>
            </w:r>
          </w:p>
        </w:tc>
        <w:tc>
          <w:tcPr>
            <w:tcW w:w="1985" w:type="dxa"/>
            <w:tcBorders>
              <w:top w:val="single" w:sz="4" w:space="0" w:color="auto"/>
              <w:left w:val="single" w:sz="4" w:space="0" w:color="auto"/>
              <w:bottom w:val="single" w:sz="4" w:space="0" w:color="auto"/>
              <w:right w:val="single" w:sz="4" w:space="0" w:color="auto"/>
            </w:tcBorders>
          </w:tcPr>
          <w:p w14:paraId="67ABEC31"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rPr>
              <w:t>12</w:t>
            </w:r>
            <w:r w:rsidRPr="00D64D9C">
              <w:rPr>
                <w:rFonts w:ascii="Times New Roman" w:hAnsi="Times New Roman" w:cs="Times New Roman"/>
                <w:color w:val="231F20"/>
                <w:spacing w:val="-5"/>
                <w:w w:val="105"/>
                <w:sz w:val="24"/>
                <w:szCs w:val="24"/>
                <w:lang w:val="ru-RU"/>
              </w:rPr>
              <w:t>пар</w:t>
            </w:r>
          </w:p>
        </w:tc>
        <w:tc>
          <w:tcPr>
            <w:tcW w:w="1559" w:type="dxa"/>
            <w:vMerge/>
            <w:tcBorders>
              <w:left w:val="single" w:sz="4" w:space="0" w:color="auto"/>
              <w:right w:val="single" w:sz="4" w:space="0" w:color="auto"/>
            </w:tcBorders>
          </w:tcPr>
          <w:p w14:paraId="499114E7" w14:textId="77777777" w:rsidR="00345F19" w:rsidRPr="00850ABC" w:rsidRDefault="00345F19" w:rsidP="00B5384B">
            <w:pPr>
              <w:rPr>
                <w:rFonts w:ascii="Times New Roman" w:hAnsi="Times New Roman"/>
                <w:sz w:val="24"/>
                <w:szCs w:val="24"/>
              </w:rPr>
            </w:pPr>
          </w:p>
        </w:tc>
      </w:tr>
      <w:tr w:rsidR="00345F19" w:rsidRPr="009E3EC6" w14:paraId="2F69CA69"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6"/>
        </w:trPr>
        <w:tc>
          <w:tcPr>
            <w:tcW w:w="420" w:type="dxa"/>
            <w:vMerge/>
            <w:tcBorders>
              <w:left w:val="single" w:sz="4" w:space="0" w:color="auto"/>
              <w:right w:val="single" w:sz="4" w:space="0" w:color="auto"/>
            </w:tcBorders>
          </w:tcPr>
          <w:p w14:paraId="518DF559" w14:textId="77777777" w:rsidR="00345F19" w:rsidRPr="00850ABC" w:rsidRDefault="00345F19" w:rsidP="00B5384B">
            <w:pPr>
              <w:rPr>
                <w:rFonts w:ascii="Times New Roman" w:hAnsi="Times New Roman"/>
                <w:sz w:val="24"/>
                <w:szCs w:val="24"/>
              </w:rPr>
            </w:pPr>
          </w:p>
        </w:tc>
        <w:tc>
          <w:tcPr>
            <w:tcW w:w="1124" w:type="dxa"/>
            <w:vMerge/>
            <w:tcBorders>
              <w:left w:val="single" w:sz="4" w:space="0" w:color="auto"/>
              <w:right w:val="single" w:sz="4" w:space="0" w:color="auto"/>
            </w:tcBorders>
          </w:tcPr>
          <w:p w14:paraId="4E0A2A0D"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76FC22F0"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головы</w:t>
            </w:r>
          </w:p>
        </w:tc>
        <w:tc>
          <w:tcPr>
            <w:tcW w:w="2977" w:type="dxa"/>
            <w:tcBorders>
              <w:top w:val="single" w:sz="4" w:space="0" w:color="auto"/>
              <w:left w:val="single" w:sz="4" w:space="0" w:color="auto"/>
              <w:bottom w:val="single" w:sz="4" w:space="0" w:color="auto"/>
              <w:right w:val="single" w:sz="4" w:space="0" w:color="auto"/>
            </w:tcBorders>
          </w:tcPr>
          <w:p w14:paraId="41D558CF" w14:textId="77777777" w:rsidR="00345F19" w:rsidRPr="00D64D9C" w:rsidRDefault="00345F19" w:rsidP="00B5384B">
            <w:pPr>
              <w:pStyle w:val="TableParagraph"/>
              <w:rPr>
                <w:rFonts w:ascii="Times New Roman" w:hAnsi="Times New Roman" w:cs="Times New Roman"/>
                <w:color w:val="231F20"/>
                <w:sz w:val="24"/>
                <w:szCs w:val="24"/>
                <w:lang w:val="ru-RU"/>
              </w:rPr>
            </w:pPr>
            <w:r w:rsidRPr="00D64D9C">
              <w:rPr>
                <w:rFonts w:ascii="Times New Roman" w:hAnsi="Times New Roman" w:cs="Times New Roman"/>
                <w:color w:val="231F20"/>
                <w:w w:val="105"/>
                <w:sz w:val="24"/>
                <w:szCs w:val="24"/>
                <w:lang w:val="ru-RU"/>
              </w:rPr>
              <w:t>Головной убор для защиты от общих производ</w:t>
            </w:r>
            <w:r w:rsidRPr="00D64D9C">
              <w:rPr>
                <w:rFonts w:ascii="Times New Roman" w:hAnsi="Times New Roman" w:cs="Times New Roman"/>
                <w:color w:val="231F20"/>
                <w:spacing w:val="-2"/>
                <w:w w:val="105"/>
                <w:sz w:val="24"/>
                <w:szCs w:val="24"/>
                <w:lang w:val="ru-RU"/>
              </w:rPr>
              <w:t>ственных загрязнений</w:t>
            </w:r>
          </w:p>
        </w:tc>
        <w:tc>
          <w:tcPr>
            <w:tcW w:w="1985" w:type="dxa"/>
            <w:tcBorders>
              <w:top w:val="single" w:sz="4" w:space="0" w:color="auto"/>
              <w:left w:val="single" w:sz="4" w:space="0" w:color="auto"/>
              <w:bottom w:val="single" w:sz="4" w:space="0" w:color="auto"/>
              <w:right w:val="single" w:sz="4" w:space="0" w:color="auto"/>
            </w:tcBorders>
          </w:tcPr>
          <w:p w14:paraId="30BCCE59"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tc>
        <w:tc>
          <w:tcPr>
            <w:tcW w:w="1559" w:type="dxa"/>
            <w:vMerge/>
            <w:tcBorders>
              <w:left w:val="single" w:sz="4" w:space="0" w:color="auto"/>
              <w:right w:val="single" w:sz="4" w:space="0" w:color="auto"/>
            </w:tcBorders>
          </w:tcPr>
          <w:p w14:paraId="5644FB4E" w14:textId="77777777" w:rsidR="00345F19" w:rsidRPr="00850ABC" w:rsidRDefault="00345F19" w:rsidP="00B5384B">
            <w:pPr>
              <w:rPr>
                <w:rFonts w:ascii="Times New Roman" w:hAnsi="Times New Roman"/>
                <w:sz w:val="24"/>
                <w:szCs w:val="24"/>
              </w:rPr>
            </w:pPr>
          </w:p>
        </w:tc>
      </w:tr>
      <w:tr w:rsidR="00345F19" w:rsidRPr="009E3EC6" w14:paraId="2AE1A73A"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568"/>
        </w:trPr>
        <w:tc>
          <w:tcPr>
            <w:tcW w:w="420" w:type="dxa"/>
            <w:vMerge/>
            <w:tcBorders>
              <w:left w:val="single" w:sz="4" w:space="0" w:color="auto"/>
              <w:bottom w:val="single" w:sz="4" w:space="0" w:color="auto"/>
              <w:right w:val="single" w:sz="4" w:space="0" w:color="auto"/>
            </w:tcBorders>
          </w:tcPr>
          <w:p w14:paraId="0886E747" w14:textId="77777777" w:rsidR="00345F19" w:rsidRPr="00850ABC" w:rsidRDefault="00345F19" w:rsidP="00B5384B">
            <w:pPr>
              <w:rPr>
                <w:rFonts w:ascii="Times New Roman" w:hAnsi="Times New Roman"/>
                <w:sz w:val="24"/>
                <w:szCs w:val="24"/>
              </w:rPr>
            </w:pPr>
          </w:p>
        </w:tc>
        <w:tc>
          <w:tcPr>
            <w:tcW w:w="1124" w:type="dxa"/>
            <w:vMerge/>
            <w:tcBorders>
              <w:left w:val="single" w:sz="4" w:space="0" w:color="auto"/>
              <w:bottom w:val="single" w:sz="4" w:space="0" w:color="auto"/>
              <w:right w:val="single" w:sz="4" w:space="0" w:color="auto"/>
            </w:tcBorders>
          </w:tcPr>
          <w:p w14:paraId="3A634D0F"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0E90101E" w14:textId="77777777" w:rsidR="00345F19" w:rsidRPr="00D64D9C" w:rsidRDefault="00345F19" w:rsidP="00B5384B">
            <w:pPr>
              <w:pStyle w:val="TableParagraph"/>
              <w:rPr>
                <w:rFonts w:ascii="Times New Roman" w:hAnsi="Times New Roman" w:cs="Times New Roman"/>
                <w:color w:val="231F20"/>
                <w:spacing w:val="-2"/>
                <w:w w:val="105"/>
                <w:sz w:val="24"/>
                <w:szCs w:val="24"/>
              </w:rPr>
            </w:pPr>
          </w:p>
        </w:tc>
        <w:tc>
          <w:tcPr>
            <w:tcW w:w="2977" w:type="dxa"/>
            <w:tcBorders>
              <w:top w:val="single" w:sz="4" w:space="0" w:color="auto"/>
              <w:left w:val="single" w:sz="4" w:space="0" w:color="auto"/>
              <w:bottom w:val="single" w:sz="4" w:space="0" w:color="auto"/>
              <w:right w:val="single" w:sz="4" w:space="0" w:color="auto"/>
            </w:tcBorders>
          </w:tcPr>
          <w:p w14:paraId="47C7164E" w14:textId="77777777" w:rsidR="00345F19" w:rsidRPr="00D64D9C" w:rsidRDefault="00345F19" w:rsidP="00B5384B">
            <w:pPr>
              <w:pStyle w:val="TableParagraph"/>
              <w:rPr>
                <w:rFonts w:ascii="Times New Roman" w:hAnsi="Times New Roman" w:cs="Times New Roman"/>
                <w:color w:val="231F20"/>
                <w:sz w:val="24"/>
                <w:szCs w:val="24"/>
                <w:lang w:val="ru-RU"/>
              </w:rPr>
            </w:pPr>
            <w:r w:rsidRPr="00D64D9C">
              <w:rPr>
                <w:rFonts w:ascii="Times New Roman" w:hAnsi="Times New Roman" w:cs="Times New Roman"/>
                <w:color w:val="231F20"/>
                <w:w w:val="105"/>
                <w:sz w:val="24"/>
                <w:szCs w:val="24"/>
                <w:lang w:val="ru-RU"/>
              </w:rPr>
              <w:t xml:space="preserve">Каскетка защитная от механических </w:t>
            </w:r>
            <w:r w:rsidRPr="00D64D9C">
              <w:rPr>
                <w:rFonts w:ascii="Times New Roman" w:hAnsi="Times New Roman" w:cs="Times New Roman"/>
                <w:color w:val="231F20"/>
                <w:spacing w:val="-2"/>
                <w:w w:val="105"/>
                <w:sz w:val="24"/>
                <w:szCs w:val="24"/>
                <w:lang w:val="ru-RU"/>
              </w:rPr>
              <w:t>воздействий</w:t>
            </w:r>
          </w:p>
        </w:tc>
        <w:tc>
          <w:tcPr>
            <w:tcW w:w="1985" w:type="dxa"/>
            <w:tcBorders>
              <w:top w:val="single" w:sz="4" w:space="0" w:color="auto"/>
              <w:left w:val="single" w:sz="4" w:space="0" w:color="auto"/>
              <w:bottom w:val="single" w:sz="4" w:space="0" w:color="auto"/>
              <w:right w:val="single" w:sz="4" w:space="0" w:color="auto"/>
            </w:tcBorders>
          </w:tcPr>
          <w:p w14:paraId="3BAF8C26"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p w14:paraId="58A0512A"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sz w:val="24"/>
                <w:szCs w:val="24"/>
                <w:lang w:val="ru-RU"/>
              </w:rPr>
              <w:t>на</w:t>
            </w:r>
            <w:r w:rsidRPr="00D64D9C">
              <w:rPr>
                <w:rFonts w:ascii="Times New Roman" w:hAnsi="Times New Roman" w:cs="Times New Roman"/>
                <w:color w:val="231F20"/>
                <w:sz w:val="24"/>
                <w:szCs w:val="24"/>
              </w:rPr>
              <w:t>2</w:t>
            </w:r>
            <w:r w:rsidRPr="00D64D9C">
              <w:rPr>
                <w:rFonts w:ascii="Times New Roman" w:hAnsi="Times New Roman" w:cs="Times New Roman"/>
                <w:color w:val="231F20"/>
                <w:spacing w:val="-4"/>
                <w:sz w:val="24"/>
                <w:szCs w:val="24"/>
                <w:lang w:val="ru-RU"/>
              </w:rPr>
              <w:t>года</w:t>
            </w:r>
          </w:p>
        </w:tc>
        <w:tc>
          <w:tcPr>
            <w:tcW w:w="1559" w:type="dxa"/>
            <w:vMerge/>
            <w:tcBorders>
              <w:left w:val="single" w:sz="4" w:space="0" w:color="auto"/>
              <w:bottom w:val="single" w:sz="4" w:space="0" w:color="auto"/>
              <w:right w:val="single" w:sz="4" w:space="0" w:color="auto"/>
            </w:tcBorders>
          </w:tcPr>
          <w:p w14:paraId="19569D6A" w14:textId="77777777" w:rsidR="00345F19" w:rsidRPr="00850ABC" w:rsidRDefault="00345F19" w:rsidP="00B5384B">
            <w:pPr>
              <w:rPr>
                <w:rFonts w:ascii="Times New Roman" w:hAnsi="Times New Roman"/>
                <w:sz w:val="24"/>
                <w:szCs w:val="24"/>
              </w:rPr>
            </w:pPr>
          </w:p>
        </w:tc>
      </w:tr>
      <w:tr w:rsidR="00345F19" w:rsidRPr="009E3EC6" w14:paraId="3BC0F7D5"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6"/>
        </w:trPr>
        <w:tc>
          <w:tcPr>
            <w:tcW w:w="420" w:type="dxa"/>
            <w:vMerge w:val="restart"/>
            <w:tcBorders>
              <w:top w:val="single" w:sz="4" w:space="0" w:color="auto"/>
              <w:left w:val="single" w:sz="4" w:space="0" w:color="auto"/>
              <w:bottom w:val="single" w:sz="4" w:space="0" w:color="auto"/>
              <w:right w:val="single" w:sz="4" w:space="0" w:color="auto"/>
            </w:tcBorders>
          </w:tcPr>
          <w:p w14:paraId="2DD92CFF" w14:textId="77777777" w:rsidR="00345F19" w:rsidRPr="00667218" w:rsidRDefault="00345F19" w:rsidP="00B5384B">
            <w:pPr>
              <w:pStyle w:val="TableParagraph"/>
              <w:rPr>
                <w:sz w:val="24"/>
                <w:szCs w:val="24"/>
              </w:rPr>
            </w:pPr>
            <w:r w:rsidRPr="00667218">
              <w:rPr>
                <w:color w:val="231F20"/>
                <w:spacing w:val="-5"/>
                <w:w w:val="105"/>
                <w:sz w:val="24"/>
                <w:szCs w:val="24"/>
              </w:rPr>
              <w:t>1</w:t>
            </w:r>
            <w:r>
              <w:rPr>
                <w:color w:val="231F20"/>
                <w:spacing w:val="-5"/>
                <w:w w:val="105"/>
                <w:sz w:val="24"/>
                <w:szCs w:val="24"/>
                <w:lang w:val="ru-RU"/>
              </w:rPr>
              <w:t>4</w:t>
            </w:r>
            <w:r w:rsidRPr="00667218">
              <w:rPr>
                <w:color w:val="231F20"/>
                <w:spacing w:val="-5"/>
                <w:w w:val="105"/>
                <w:sz w:val="24"/>
                <w:szCs w:val="24"/>
              </w:rPr>
              <w:t>.</w:t>
            </w:r>
          </w:p>
        </w:tc>
        <w:tc>
          <w:tcPr>
            <w:tcW w:w="1124" w:type="dxa"/>
            <w:vMerge w:val="restart"/>
            <w:tcBorders>
              <w:top w:val="single" w:sz="4" w:space="0" w:color="auto"/>
              <w:left w:val="single" w:sz="4" w:space="0" w:color="auto"/>
              <w:bottom w:val="single" w:sz="4" w:space="0" w:color="auto"/>
              <w:right w:val="single" w:sz="4" w:space="0" w:color="auto"/>
            </w:tcBorders>
          </w:tcPr>
          <w:p w14:paraId="7F9FECB4"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w w:val="105"/>
                <w:sz w:val="24"/>
                <w:szCs w:val="24"/>
                <w:lang w:val="ru-RU"/>
              </w:rPr>
              <w:t xml:space="preserve">Машинист по </w:t>
            </w:r>
            <w:r w:rsidRPr="00D64D9C">
              <w:rPr>
                <w:rFonts w:ascii="Times New Roman" w:hAnsi="Times New Roman" w:cs="Times New Roman"/>
                <w:color w:val="231F20"/>
                <w:w w:val="105"/>
                <w:sz w:val="24"/>
                <w:szCs w:val="24"/>
                <w:lang w:val="ru-RU"/>
              </w:rPr>
              <w:t>стирке и ремонту спец</w:t>
            </w:r>
            <w:r w:rsidRPr="00D64D9C">
              <w:rPr>
                <w:rFonts w:ascii="Times New Roman" w:hAnsi="Times New Roman" w:cs="Times New Roman"/>
                <w:color w:val="231F20"/>
                <w:spacing w:val="-2"/>
                <w:w w:val="105"/>
                <w:sz w:val="24"/>
                <w:szCs w:val="24"/>
                <w:lang w:val="ru-RU"/>
              </w:rPr>
              <w:t>одежды</w:t>
            </w:r>
          </w:p>
        </w:tc>
        <w:tc>
          <w:tcPr>
            <w:tcW w:w="992" w:type="dxa"/>
            <w:tcBorders>
              <w:top w:val="single" w:sz="4" w:space="0" w:color="auto"/>
              <w:left w:val="single" w:sz="4" w:space="0" w:color="auto"/>
              <w:bottom w:val="single" w:sz="4" w:space="0" w:color="auto"/>
              <w:right w:val="single" w:sz="4" w:space="0" w:color="auto"/>
            </w:tcBorders>
          </w:tcPr>
          <w:p w14:paraId="3548ACD4"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sz w:val="24"/>
                <w:szCs w:val="24"/>
                <w:lang w:val="ru-RU"/>
              </w:rPr>
              <w:t>Одежда специальная защитная</w:t>
            </w:r>
          </w:p>
        </w:tc>
        <w:tc>
          <w:tcPr>
            <w:tcW w:w="2977" w:type="dxa"/>
            <w:tcBorders>
              <w:top w:val="single" w:sz="4" w:space="0" w:color="auto"/>
              <w:left w:val="single" w:sz="4" w:space="0" w:color="auto"/>
              <w:bottom w:val="single" w:sz="4" w:space="0" w:color="auto"/>
              <w:right w:val="single" w:sz="4" w:space="0" w:color="auto"/>
            </w:tcBorders>
          </w:tcPr>
          <w:p w14:paraId="401B092C"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4"/>
                <w:w w:val="105"/>
                <w:sz w:val="24"/>
                <w:szCs w:val="24"/>
                <w:lang w:val="ru-RU"/>
              </w:rPr>
              <w:t>Костюм для защи</w:t>
            </w:r>
            <w:r w:rsidRPr="00D64D9C">
              <w:rPr>
                <w:rFonts w:ascii="Times New Roman" w:hAnsi="Times New Roman" w:cs="Times New Roman"/>
                <w:color w:val="231F20"/>
                <w:w w:val="105"/>
                <w:sz w:val="24"/>
                <w:szCs w:val="24"/>
                <w:lang w:val="ru-RU"/>
              </w:rPr>
              <w:t xml:space="preserve">ты от механических воздействий </w:t>
            </w:r>
            <w:r w:rsidRPr="00D64D9C">
              <w:rPr>
                <w:rFonts w:ascii="Times New Roman" w:hAnsi="Times New Roman" w:cs="Times New Roman"/>
                <w:color w:val="231F20"/>
                <w:spacing w:val="-2"/>
                <w:w w:val="105"/>
                <w:sz w:val="24"/>
                <w:szCs w:val="24"/>
                <w:lang w:val="ru-RU"/>
              </w:rPr>
              <w:t>(истирания)</w:t>
            </w:r>
          </w:p>
        </w:tc>
        <w:tc>
          <w:tcPr>
            <w:tcW w:w="1985" w:type="dxa"/>
            <w:tcBorders>
              <w:top w:val="single" w:sz="4" w:space="0" w:color="auto"/>
              <w:left w:val="single" w:sz="4" w:space="0" w:color="auto"/>
              <w:bottom w:val="single" w:sz="4" w:space="0" w:color="auto"/>
              <w:right w:val="single" w:sz="4" w:space="0" w:color="auto"/>
            </w:tcBorders>
          </w:tcPr>
          <w:p w14:paraId="683BB3C0"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tc>
        <w:tc>
          <w:tcPr>
            <w:tcW w:w="1559" w:type="dxa"/>
            <w:vMerge w:val="restart"/>
            <w:tcBorders>
              <w:top w:val="single" w:sz="4" w:space="0" w:color="auto"/>
              <w:left w:val="single" w:sz="4" w:space="0" w:color="auto"/>
              <w:bottom w:val="single" w:sz="4" w:space="0" w:color="auto"/>
              <w:right w:val="single" w:sz="4" w:space="0" w:color="auto"/>
            </w:tcBorders>
          </w:tcPr>
          <w:p w14:paraId="556BB3A0" w14:textId="77777777" w:rsidR="00345F19" w:rsidRPr="009E3EC6" w:rsidRDefault="00345F19" w:rsidP="00B5384B">
            <w:pPr>
              <w:pStyle w:val="TableParagraph"/>
              <w:rPr>
                <w:sz w:val="24"/>
                <w:szCs w:val="24"/>
                <w:lang w:val="ru-RU"/>
              </w:rPr>
            </w:pPr>
            <w:r w:rsidRPr="009E3EC6">
              <w:rPr>
                <w:color w:val="231F20"/>
                <w:sz w:val="24"/>
                <w:szCs w:val="24"/>
                <w:lang w:val="ru-RU"/>
              </w:rPr>
              <w:t>п.4031</w:t>
            </w:r>
            <w:r>
              <w:rPr>
                <w:color w:val="231F20"/>
                <w:sz w:val="24"/>
                <w:szCs w:val="24"/>
                <w:lang w:val="ru-RU"/>
              </w:rPr>
              <w:t xml:space="preserve"> </w:t>
            </w:r>
            <w:r w:rsidRPr="009E3EC6">
              <w:rPr>
                <w:color w:val="231F20"/>
                <w:spacing w:val="-5"/>
                <w:sz w:val="24"/>
                <w:szCs w:val="24"/>
                <w:lang w:val="ru-RU"/>
              </w:rPr>
              <w:t>ЕТН</w:t>
            </w:r>
          </w:p>
          <w:p w14:paraId="1FD6EA07" w14:textId="77777777" w:rsidR="00345F19" w:rsidRPr="009E3EC6" w:rsidRDefault="00345F19" w:rsidP="00B5384B">
            <w:pPr>
              <w:pStyle w:val="TableParagraph"/>
              <w:rPr>
                <w:sz w:val="24"/>
                <w:szCs w:val="24"/>
                <w:lang w:val="ru-RU"/>
              </w:rPr>
            </w:pPr>
            <w:r w:rsidRPr="009E3EC6">
              <w:rPr>
                <w:color w:val="231F20"/>
                <w:sz w:val="24"/>
                <w:szCs w:val="24"/>
                <w:lang w:val="ru-RU"/>
              </w:rPr>
              <w:t>выдачи</w:t>
            </w:r>
            <w:r>
              <w:rPr>
                <w:color w:val="231F20"/>
                <w:sz w:val="24"/>
                <w:szCs w:val="24"/>
                <w:lang w:val="ru-RU"/>
              </w:rPr>
              <w:t xml:space="preserve"> </w:t>
            </w:r>
            <w:r w:rsidRPr="009E3EC6">
              <w:rPr>
                <w:color w:val="231F20"/>
                <w:sz w:val="24"/>
                <w:szCs w:val="24"/>
                <w:lang w:val="ru-RU"/>
              </w:rPr>
              <w:t>СИЗ</w:t>
            </w:r>
            <w:r>
              <w:rPr>
                <w:color w:val="231F20"/>
                <w:sz w:val="24"/>
                <w:szCs w:val="24"/>
                <w:lang w:val="ru-RU"/>
              </w:rPr>
              <w:t xml:space="preserve"> </w:t>
            </w:r>
            <w:r w:rsidRPr="009E3EC6">
              <w:rPr>
                <w:color w:val="231F20"/>
                <w:sz w:val="24"/>
                <w:szCs w:val="24"/>
                <w:lang w:val="ru-RU"/>
              </w:rPr>
              <w:t xml:space="preserve">п </w:t>
            </w:r>
            <w:r w:rsidRPr="009E3EC6">
              <w:rPr>
                <w:color w:val="231F20"/>
                <w:w w:val="105"/>
                <w:sz w:val="24"/>
                <w:szCs w:val="24"/>
                <w:lang w:val="ru-RU"/>
              </w:rPr>
              <w:t>СС, утв. приказом Минтруда</w:t>
            </w:r>
            <w:r>
              <w:rPr>
                <w:color w:val="231F20"/>
                <w:w w:val="105"/>
                <w:sz w:val="24"/>
                <w:szCs w:val="24"/>
                <w:lang w:val="ru-RU"/>
              </w:rPr>
              <w:t xml:space="preserve"> </w:t>
            </w:r>
            <w:r w:rsidRPr="009E3EC6">
              <w:rPr>
                <w:color w:val="231F20"/>
                <w:w w:val="105"/>
                <w:sz w:val="24"/>
                <w:szCs w:val="24"/>
                <w:lang w:val="ru-RU"/>
              </w:rPr>
              <w:t xml:space="preserve">России </w:t>
            </w:r>
            <w:r w:rsidRPr="009E3EC6">
              <w:rPr>
                <w:color w:val="231F20"/>
                <w:sz w:val="24"/>
                <w:szCs w:val="24"/>
                <w:lang w:val="ru-RU"/>
              </w:rPr>
              <w:t>от</w:t>
            </w:r>
            <w:r w:rsidRPr="009E3EC6">
              <w:rPr>
                <w:color w:val="231F20"/>
                <w:spacing w:val="-2"/>
                <w:sz w:val="24"/>
                <w:szCs w:val="24"/>
                <w:lang w:val="ru-RU"/>
              </w:rPr>
              <w:t>29.10.2021</w:t>
            </w:r>
          </w:p>
          <w:p w14:paraId="12DCCD69" w14:textId="77777777" w:rsidR="00345F19" w:rsidRPr="009E3EC6" w:rsidRDefault="00345F19" w:rsidP="00B5384B">
            <w:pPr>
              <w:pStyle w:val="TableParagraph"/>
              <w:rPr>
                <w:sz w:val="24"/>
                <w:szCs w:val="24"/>
              </w:rPr>
            </w:pPr>
            <w:r w:rsidRPr="009E3EC6">
              <w:rPr>
                <w:color w:val="231F20"/>
                <w:spacing w:val="-2"/>
                <w:w w:val="105"/>
                <w:sz w:val="24"/>
                <w:szCs w:val="24"/>
              </w:rPr>
              <w:t>№76</w:t>
            </w:r>
            <w:r>
              <w:rPr>
                <w:color w:val="231F20"/>
                <w:spacing w:val="-2"/>
                <w:w w:val="105"/>
                <w:sz w:val="24"/>
                <w:szCs w:val="24"/>
                <w:lang w:val="ru-RU"/>
              </w:rPr>
              <w:t>7</w:t>
            </w:r>
            <w:r w:rsidRPr="009E3EC6">
              <w:rPr>
                <w:color w:val="231F20"/>
                <w:spacing w:val="-2"/>
                <w:w w:val="105"/>
                <w:sz w:val="24"/>
                <w:szCs w:val="24"/>
              </w:rPr>
              <w:t>н</w:t>
            </w:r>
          </w:p>
        </w:tc>
      </w:tr>
      <w:tr w:rsidR="00345F19" w:rsidRPr="009E3EC6" w14:paraId="17ECEB23"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30"/>
        </w:trPr>
        <w:tc>
          <w:tcPr>
            <w:tcW w:w="420" w:type="dxa"/>
            <w:vMerge/>
            <w:tcBorders>
              <w:top w:val="single" w:sz="4" w:space="0" w:color="auto"/>
              <w:left w:val="single" w:sz="4" w:space="0" w:color="auto"/>
              <w:bottom w:val="single" w:sz="4" w:space="0" w:color="auto"/>
              <w:right w:val="single" w:sz="4" w:space="0" w:color="auto"/>
            </w:tcBorders>
          </w:tcPr>
          <w:p w14:paraId="74F0732D"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477F8C85"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033E97DF" w14:textId="77777777" w:rsidR="00345F19" w:rsidRPr="00D64D9C" w:rsidRDefault="00345F19" w:rsidP="00B5384B">
            <w:pPr>
              <w:pStyle w:val="TableParagraph"/>
              <w:rPr>
                <w:rFonts w:ascii="Times New Roman" w:hAnsi="Times New Roman" w:cs="Times New Roman"/>
                <w:sz w:val="24"/>
                <w:szCs w:val="24"/>
              </w:rPr>
            </w:pPr>
            <w:r w:rsidRPr="00D64D9C">
              <w:rPr>
                <w:rFonts w:ascii="Times New Roman" w:hAnsi="Times New Roman" w:cs="Times New Roman"/>
                <w:color w:val="231F20"/>
                <w:spacing w:val="-2"/>
                <w:w w:val="105"/>
                <w:sz w:val="24"/>
                <w:szCs w:val="24"/>
                <w:lang w:val="ru-RU"/>
              </w:rPr>
              <w:t>Средства защиты ног</w:t>
            </w:r>
          </w:p>
        </w:tc>
        <w:tc>
          <w:tcPr>
            <w:tcW w:w="2977" w:type="dxa"/>
            <w:tcBorders>
              <w:top w:val="single" w:sz="4" w:space="0" w:color="auto"/>
              <w:left w:val="single" w:sz="4" w:space="0" w:color="auto"/>
              <w:bottom w:val="single" w:sz="4" w:space="0" w:color="auto"/>
              <w:right w:val="single" w:sz="4" w:space="0" w:color="auto"/>
            </w:tcBorders>
          </w:tcPr>
          <w:p w14:paraId="1354F96A"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8"/>
                <w:sz w:val="24"/>
                <w:szCs w:val="24"/>
                <w:lang w:val="ru-RU"/>
              </w:rPr>
              <w:t xml:space="preserve">Обувь специальная </w:t>
            </w:r>
            <w:r w:rsidRPr="00D64D9C">
              <w:rPr>
                <w:rFonts w:ascii="Times New Roman" w:hAnsi="Times New Roman" w:cs="Times New Roman"/>
                <w:color w:val="231F20"/>
                <w:spacing w:val="-2"/>
                <w:w w:val="105"/>
                <w:sz w:val="24"/>
                <w:szCs w:val="24"/>
                <w:lang w:val="ru-RU"/>
              </w:rPr>
              <w:t>для защиты от ме</w:t>
            </w:r>
            <w:r w:rsidRPr="00D64D9C">
              <w:rPr>
                <w:rFonts w:ascii="Times New Roman" w:hAnsi="Times New Roman" w:cs="Times New Roman"/>
                <w:color w:val="231F20"/>
                <w:spacing w:val="-12"/>
                <w:w w:val="105"/>
                <w:sz w:val="24"/>
                <w:szCs w:val="24"/>
                <w:lang w:val="ru-RU"/>
              </w:rPr>
              <w:t>ханических воздей</w:t>
            </w:r>
            <w:r w:rsidRPr="00D64D9C">
              <w:rPr>
                <w:rFonts w:ascii="Times New Roman" w:hAnsi="Times New Roman" w:cs="Times New Roman"/>
                <w:color w:val="231F20"/>
                <w:spacing w:val="-2"/>
                <w:w w:val="105"/>
                <w:sz w:val="24"/>
                <w:szCs w:val="24"/>
                <w:lang w:val="ru-RU"/>
              </w:rPr>
              <w:t>ствий(истирания)</w:t>
            </w:r>
          </w:p>
        </w:tc>
        <w:tc>
          <w:tcPr>
            <w:tcW w:w="1985" w:type="dxa"/>
            <w:tcBorders>
              <w:top w:val="single" w:sz="4" w:space="0" w:color="auto"/>
              <w:left w:val="single" w:sz="4" w:space="0" w:color="auto"/>
              <w:bottom w:val="single" w:sz="4" w:space="0" w:color="auto"/>
              <w:right w:val="single" w:sz="4" w:space="0" w:color="auto"/>
            </w:tcBorders>
          </w:tcPr>
          <w:p w14:paraId="3DF12237" w14:textId="77777777" w:rsidR="00345F19" w:rsidRPr="00D64D9C" w:rsidRDefault="00345F19" w:rsidP="00B5384B">
            <w:pPr>
              <w:pStyle w:val="TableParagraph"/>
              <w:jc w:val="center"/>
              <w:rPr>
                <w:rFonts w:ascii="Times New Roman" w:hAnsi="Times New Roman" w:cs="Times New Roman"/>
                <w:sz w:val="24"/>
                <w:szCs w:val="24"/>
                <w:lang w:val="ru-RU"/>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4"/>
                <w:w w:val="105"/>
                <w:sz w:val="24"/>
                <w:szCs w:val="24"/>
                <w:lang w:val="ru-RU"/>
              </w:rPr>
              <w:t>пара</w:t>
            </w:r>
          </w:p>
        </w:tc>
        <w:tc>
          <w:tcPr>
            <w:tcW w:w="1559" w:type="dxa"/>
            <w:vMerge/>
            <w:tcBorders>
              <w:top w:val="single" w:sz="4" w:space="0" w:color="auto"/>
              <w:left w:val="single" w:sz="4" w:space="0" w:color="auto"/>
              <w:bottom w:val="single" w:sz="4" w:space="0" w:color="auto"/>
              <w:right w:val="single" w:sz="4" w:space="0" w:color="auto"/>
            </w:tcBorders>
          </w:tcPr>
          <w:p w14:paraId="66BA6621" w14:textId="77777777" w:rsidR="00345F19" w:rsidRPr="009E3EC6" w:rsidRDefault="00345F19" w:rsidP="00B5384B">
            <w:pPr>
              <w:rPr>
                <w:rFonts w:ascii="Times New Roman" w:hAnsi="Times New Roman"/>
                <w:sz w:val="24"/>
                <w:szCs w:val="24"/>
              </w:rPr>
            </w:pPr>
          </w:p>
        </w:tc>
      </w:tr>
      <w:tr w:rsidR="00345F19" w:rsidRPr="009E3EC6" w14:paraId="00BE60E8"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2"/>
        </w:trPr>
        <w:tc>
          <w:tcPr>
            <w:tcW w:w="420" w:type="dxa"/>
            <w:vMerge/>
            <w:tcBorders>
              <w:top w:val="single" w:sz="4" w:space="0" w:color="auto"/>
              <w:left w:val="single" w:sz="4" w:space="0" w:color="auto"/>
              <w:bottom w:val="single" w:sz="4" w:space="0" w:color="auto"/>
              <w:right w:val="single" w:sz="4" w:space="0" w:color="auto"/>
            </w:tcBorders>
          </w:tcPr>
          <w:p w14:paraId="77056DCF"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2652A512"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4B937B94" w14:textId="77777777" w:rsidR="00345F19" w:rsidRPr="00D64D9C" w:rsidRDefault="00345F19" w:rsidP="00B5384B">
            <w:pPr>
              <w:pStyle w:val="TableParagraph"/>
              <w:rPr>
                <w:rFonts w:ascii="Times New Roman" w:hAnsi="Times New Roman" w:cs="Times New Roman"/>
                <w:sz w:val="24"/>
                <w:szCs w:val="24"/>
              </w:rPr>
            </w:pPr>
            <w:r w:rsidRPr="00D64D9C">
              <w:rPr>
                <w:rFonts w:ascii="Times New Roman" w:hAnsi="Times New Roman" w:cs="Times New Roman"/>
                <w:color w:val="231F20"/>
                <w:spacing w:val="-2"/>
                <w:w w:val="105"/>
                <w:sz w:val="24"/>
                <w:szCs w:val="24"/>
                <w:lang w:val="ru-RU"/>
              </w:rPr>
              <w:t>Средства защиты рук</w:t>
            </w:r>
          </w:p>
        </w:tc>
        <w:tc>
          <w:tcPr>
            <w:tcW w:w="2977" w:type="dxa"/>
            <w:tcBorders>
              <w:top w:val="single" w:sz="4" w:space="0" w:color="auto"/>
              <w:left w:val="single" w:sz="4" w:space="0" w:color="auto"/>
              <w:bottom w:val="single" w:sz="4" w:space="0" w:color="auto"/>
              <w:right w:val="single" w:sz="4" w:space="0" w:color="auto"/>
            </w:tcBorders>
          </w:tcPr>
          <w:p w14:paraId="73F8C703"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w w:val="105"/>
                <w:sz w:val="24"/>
                <w:szCs w:val="24"/>
                <w:lang w:val="ru-RU"/>
              </w:rPr>
              <w:t>Перчатки для защиты от механических воздей</w:t>
            </w:r>
            <w:r w:rsidRPr="00D64D9C">
              <w:rPr>
                <w:rFonts w:ascii="Times New Roman" w:hAnsi="Times New Roman" w:cs="Times New Roman"/>
                <w:color w:val="231F20"/>
                <w:spacing w:val="-4"/>
                <w:w w:val="105"/>
                <w:sz w:val="24"/>
                <w:szCs w:val="24"/>
                <w:lang w:val="ru-RU"/>
              </w:rPr>
              <w:t>ствий(истирания)</w:t>
            </w:r>
          </w:p>
        </w:tc>
        <w:tc>
          <w:tcPr>
            <w:tcW w:w="1985" w:type="dxa"/>
            <w:tcBorders>
              <w:top w:val="single" w:sz="4" w:space="0" w:color="auto"/>
              <w:left w:val="single" w:sz="4" w:space="0" w:color="auto"/>
              <w:bottom w:val="single" w:sz="4" w:space="0" w:color="auto"/>
              <w:right w:val="single" w:sz="4" w:space="0" w:color="auto"/>
            </w:tcBorders>
          </w:tcPr>
          <w:p w14:paraId="29F7ADA9" w14:textId="77777777" w:rsidR="00345F19" w:rsidRPr="00D64D9C" w:rsidRDefault="00345F19" w:rsidP="00B5384B">
            <w:pPr>
              <w:pStyle w:val="TableParagraph"/>
              <w:jc w:val="center"/>
              <w:rPr>
                <w:rFonts w:ascii="Times New Roman" w:hAnsi="Times New Roman" w:cs="Times New Roman"/>
                <w:sz w:val="24"/>
                <w:szCs w:val="24"/>
                <w:lang w:val="ru-RU"/>
              </w:rPr>
            </w:pPr>
            <w:r w:rsidRPr="00D64D9C">
              <w:rPr>
                <w:rFonts w:ascii="Times New Roman" w:hAnsi="Times New Roman" w:cs="Times New Roman"/>
                <w:color w:val="231F20"/>
                <w:w w:val="105"/>
                <w:sz w:val="24"/>
                <w:szCs w:val="24"/>
              </w:rPr>
              <w:t>12</w:t>
            </w:r>
            <w:r w:rsidRPr="00D64D9C">
              <w:rPr>
                <w:rFonts w:ascii="Times New Roman" w:hAnsi="Times New Roman" w:cs="Times New Roman"/>
                <w:color w:val="231F20"/>
                <w:spacing w:val="-5"/>
                <w:w w:val="105"/>
                <w:sz w:val="24"/>
                <w:szCs w:val="24"/>
                <w:lang w:val="ru-RU"/>
              </w:rPr>
              <w:t>пар</w:t>
            </w:r>
          </w:p>
        </w:tc>
        <w:tc>
          <w:tcPr>
            <w:tcW w:w="1559" w:type="dxa"/>
            <w:vMerge/>
            <w:tcBorders>
              <w:top w:val="single" w:sz="4" w:space="0" w:color="auto"/>
              <w:left w:val="single" w:sz="4" w:space="0" w:color="auto"/>
              <w:bottom w:val="single" w:sz="4" w:space="0" w:color="auto"/>
              <w:right w:val="single" w:sz="4" w:space="0" w:color="auto"/>
            </w:tcBorders>
          </w:tcPr>
          <w:p w14:paraId="1DCDF1B5" w14:textId="77777777" w:rsidR="00345F19" w:rsidRPr="009E3EC6" w:rsidRDefault="00345F19" w:rsidP="00B5384B">
            <w:pPr>
              <w:rPr>
                <w:rFonts w:ascii="Times New Roman" w:hAnsi="Times New Roman"/>
                <w:sz w:val="24"/>
                <w:szCs w:val="24"/>
              </w:rPr>
            </w:pPr>
          </w:p>
        </w:tc>
      </w:tr>
      <w:tr w:rsidR="00345F19" w:rsidRPr="009E3EC6" w14:paraId="1864A6CC"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0"/>
        </w:trPr>
        <w:tc>
          <w:tcPr>
            <w:tcW w:w="420" w:type="dxa"/>
            <w:vMerge/>
            <w:tcBorders>
              <w:top w:val="single" w:sz="4" w:space="0" w:color="auto"/>
              <w:left w:val="single" w:sz="4" w:space="0" w:color="auto"/>
              <w:bottom w:val="single" w:sz="4" w:space="0" w:color="auto"/>
              <w:right w:val="single" w:sz="4" w:space="0" w:color="auto"/>
            </w:tcBorders>
          </w:tcPr>
          <w:p w14:paraId="229867F2"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4BD86337"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47631214" w14:textId="77777777" w:rsidR="00345F19" w:rsidRPr="00D64D9C" w:rsidRDefault="00345F19" w:rsidP="00B5384B">
            <w:pPr>
              <w:pStyle w:val="TableParagraph"/>
              <w:rPr>
                <w:rFonts w:ascii="Times New Roman" w:hAnsi="Times New Roman" w:cs="Times New Roman"/>
                <w:sz w:val="24"/>
                <w:szCs w:val="24"/>
              </w:rPr>
            </w:pPr>
            <w:r w:rsidRPr="00D64D9C">
              <w:rPr>
                <w:rFonts w:ascii="Times New Roman" w:hAnsi="Times New Roman" w:cs="Times New Roman"/>
                <w:color w:val="231F20"/>
                <w:spacing w:val="-2"/>
                <w:w w:val="105"/>
                <w:sz w:val="24"/>
                <w:szCs w:val="24"/>
                <w:lang w:val="ru-RU"/>
              </w:rPr>
              <w:t>Средства защиты головы</w:t>
            </w:r>
          </w:p>
        </w:tc>
        <w:tc>
          <w:tcPr>
            <w:tcW w:w="2977" w:type="dxa"/>
            <w:tcBorders>
              <w:top w:val="single" w:sz="4" w:space="0" w:color="auto"/>
              <w:left w:val="single" w:sz="4" w:space="0" w:color="auto"/>
              <w:bottom w:val="single" w:sz="4" w:space="0" w:color="auto"/>
              <w:right w:val="single" w:sz="4" w:space="0" w:color="auto"/>
            </w:tcBorders>
          </w:tcPr>
          <w:p w14:paraId="3EB96A60"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4"/>
                <w:sz w:val="24"/>
                <w:szCs w:val="24"/>
                <w:lang w:val="ru-RU"/>
              </w:rPr>
              <w:t xml:space="preserve">Головной убор для </w:t>
            </w:r>
            <w:r w:rsidRPr="00D64D9C">
              <w:rPr>
                <w:rFonts w:ascii="Times New Roman" w:hAnsi="Times New Roman" w:cs="Times New Roman"/>
                <w:color w:val="231F20"/>
                <w:w w:val="105"/>
                <w:sz w:val="24"/>
                <w:szCs w:val="24"/>
                <w:lang w:val="ru-RU"/>
              </w:rPr>
              <w:t xml:space="preserve">защиты от общих </w:t>
            </w:r>
            <w:r w:rsidRPr="00D64D9C">
              <w:rPr>
                <w:rFonts w:ascii="Times New Roman" w:hAnsi="Times New Roman" w:cs="Times New Roman"/>
                <w:color w:val="231F20"/>
                <w:spacing w:val="-2"/>
                <w:w w:val="105"/>
                <w:sz w:val="24"/>
                <w:szCs w:val="24"/>
                <w:lang w:val="ru-RU"/>
              </w:rPr>
              <w:t>производствен</w:t>
            </w:r>
            <w:r w:rsidRPr="00D64D9C">
              <w:rPr>
                <w:rFonts w:ascii="Times New Roman" w:hAnsi="Times New Roman" w:cs="Times New Roman"/>
                <w:color w:val="231F20"/>
                <w:w w:val="105"/>
                <w:sz w:val="24"/>
                <w:szCs w:val="24"/>
                <w:lang w:val="ru-RU"/>
              </w:rPr>
              <w:t>ных загрязнений</w:t>
            </w:r>
          </w:p>
        </w:tc>
        <w:tc>
          <w:tcPr>
            <w:tcW w:w="1985" w:type="dxa"/>
            <w:tcBorders>
              <w:top w:val="single" w:sz="4" w:space="0" w:color="auto"/>
              <w:left w:val="single" w:sz="4" w:space="0" w:color="auto"/>
              <w:bottom w:val="single" w:sz="4" w:space="0" w:color="auto"/>
              <w:right w:val="single" w:sz="4" w:space="0" w:color="auto"/>
            </w:tcBorders>
          </w:tcPr>
          <w:p w14:paraId="6A32A7EF" w14:textId="77777777" w:rsidR="00345F19" w:rsidRPr="00D64D9C" w:rsidRDefault="00345F19" w:rsidP="00B5384B">
            <w:pPr>
              <w:pStyle w:val="TableParagraph"/>
              <w:jc w:val="center"/>
              <w:rPr>
                <w:rFonts w:ascii="Times New Roman" w:hAnsi="Times New Roman" w:cs="Times New Roman"/>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tc>
        <w:tc>
          <w:tcPr>
            <w:tcW w:w="1559" w:type="dxa"/>
            <w:vMerge/>
            <w:tcBorders>
              <w:top w:val="single" w:sz="4" w:space="0" w:color="auto"/>
              <w:left w:val="single" w:sz="4" w:space="0" w:color="auto"/>
              <w:bottom w:val="single" w:sz="4" w:space="0" w:color="auto"/>
              <w:right w:val="single" w:sz="4" w:space="0" w:color="auto"/>
            </w:tcBorders>
          </w:tcPr>
          <w:p w14:paraId="34616B78" w14:textId="77777777" w:rsidR="00345F19" w:rsidRPr="009E3EC6" w:rsidRDefault="00345F19" w:rsidP="00B5384B">
            <w:pPr>
              <w:rPr>
                <w:rFonts w:ascii="Times New Roman" w:hAnsi="Times New Roman"/>
                <w:sz w:val="24"/>
                <w:szCs w:val="24"/>
              </w:rPr>
            </w:pPr>
          </w:p>
        </w:tc>
      </w:tr>
      <w:tr w:rsidR="00345F19" w:rsidRPr="009E3EC6" w14:paraId="0F3C4B83"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0"/>
        </w:trPr>
        <w:tc>
          <w:tcPr>
            <w:tcW w:w="420" w:type="dxa"/>
            <w:vMerge/>
            <w:tcBorders>
              <w:left w:val="single" w:sz="4" w:space="0" w:color="auto"/>
              <w:bottom w:val="single" w:sz="4" w:space="0" w:color="auto"/>
              <w:right w:val="single" w:sz="4" w:space="0" w:color="auto"/>
            </w:tcBorders>
          </w:tcPr>
          <w:p w14:paraId="685FAF88" w14:textId="77777777" w:rsidR="00345F19" w:rsidRPr="009E3EC6" w:rsidRDefault="00345F19" w:rsidP="00B5384B">
            <w:pPr>
              <w:rPr>
                <w:rFonts w:ascii="Times New Roman" w:hAnsi="Times New Roman"/>
                <w:sz w:val="24"/>
                <w:szCs w:val="24"/>
              </w:rPr>
            </w:pPr>
          </w:p>
        </w:tc>
        <w:tc>
          <w:tcPr>
            <w:tcW w:w="1124" w:type="dxa"/>
            <w:vMerge/>
            <w:tcBorders>
              <w:left w:val="single" w:sz="4" w:space="0" w:color="auto"/>
              <w:bottom w:val="single" w:sz="4" w:space="0" w:color="auto"/>
              <w:right w:val="single" w:sz="4" w:space="0" w:color="auto"/>
            </w:tcBorders>
          </w:tcPr>
          <w:p w14:paraId="39DDE2ED" w14:textId="77777777" w:rsidR="00345F19" w:rsidRPr="00D64D9C" w:rsidRDefault="00345F19" w:rsidP="00B5384B">
            <w:pPr>
              <w:rPr>
                <w:rFonts w:ascii="Times New Roman" w:hAnsi="Times New Roman" w:cs="Times New Roman"/>
                <w:sz w:val="24"/>
                <w:szCs w:val="24"/>
              </w:rPr>
            </w:pPr>
          </w:p>
        </w:tc>
        <w:tc>
          <w:tcPr>
            <w:tcW w:w="992" w:type="dxa"/>
            <w:tcBorders>
              <w:top w:val="single" w:sz="4" w:space="0" w:color="auto"/>
              <w:left w:val="single" w:sz="4" w:space="0" w:color="auto"/>
              <w:bottom w:val="single" w:sz="4" w:space="0" w:color="auto"/>
              <w:right w:val="single" w:sz="4" w:space="0" w:color="auto"/>
            </w:tcBorders>
          </w:tcPr>
          <w:p w14:paraId="105774DE"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головы</w:t>
            </w:r>
          </w:p>
        </w:tc>
        <w:tc>
          <w:tcPr>
            <w:tcW w:w="2977" w:type="dxa"/>
            <w:tcBorders>
              <w:top w:val="single" w:sz="4" w:space="0" w:color="auto"/>
              <w:left w:val="single" w:sz="4" w:space="0" w:color="auto"/>
              <w:bottom w:val="single" w:sz="4" w:space="0" w:color="auto"/>
              <w:right w:val="single" w:sz="4" w:space="0" w:color="auto"/>
            </w:tcBorders>
          </w:tcPr>
          <w:p w14:paraId="062B292A"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 xml:space="preserve">Головной убор для </w:t>
            </w:r>
            <w:r w:rsidRPr="00D64D9C">
              <w:rPr>
                <w:rFonts w:ascii="Times New Roman" w:hAnsi="Times New Roman" w:cs="Times New Roman"/>
                <w:color w:val="231F20"/>
                <w:w w:val="105"/>
                <w:sz w:val="24"/>
                <w:szCs w:val="24"/>
                <w:lang w:val="ru-RU"/>
              </w:rPr>
              <w:t xml:space="preserve">защиты от общих </w:t>
            </w:r>
            <w:r w:rsidRPr="00D64D9C">
              <w:rPr>
                <w:rFonts w:ascii="Times New Roman" w:hAnsi="Times New Roman" w:cs="Times New Roman"/>
                <w:color w:val="231F20"/>
                <w:spacing w:val="-2"/>
                <w:w w:val="105"/>
                <w:sz w:val="24"/>
                <w:szCs w:val="24"/>
                <w:lang w:val="ru-RU"/>
              </w:rPr>
              <w:t>производствен</w:t>
            </w:r>
            <w:r w:rsidRPr="00D64D9C">
              <w:rPr>
                <w:rFonts w:ascii="Times New Roman" w:hAnsi="Times New Roman" w:cs="Times New Roman"/>
                <w:color w:val="231F20"/>
                <w:w w:val="105"/>
                <w:sz w:val="24"/>
                <w:szCs w:val="24"/>
                <w:lang w:val="ru-RU"/>
              </w:rPr>
              <w:t>ных загрязнений</w:t>
            </w:r>
          </w:p>
        </w:tc>
        <w:tc>
          <w:tcPr>
            <w:tcW w:w="1985" w:type="dxa"/>
            <w:tcBorders>
              <w:top w:val="single" w:sz="4" w:space="0" w:color="auto"/>
              <w:left w:val="single" w:sz="4" w:space="0" w:color="auto"/>
              <w:bottom w:val="single" w:sz="4" w:space="0" w:color="auto"/>
              <w:right w:val="single" w:sz="4" w:space="0" w:color="auto"/>
            </w:tcBorders>
          </w:tcPr>
          <w:p w14:paraId="40D6F2CB" w14:textId="77777777" w:rsidR="00345F19" w:rsidRPr="00D64D9C" w:rsidRDefault="00345F19" w:rsidP="00B5384B">
            <w:pPr>
              <w:pStyle w:val="TableParagraph"/>
              <w:jc w:val="center"/>
              <w:rPr>
                <w:rFonts w:ascii="Times New Roman" w:hAnsi="Times New Roman" w:cs="Times New Roman"/>
                <w:color w:val="231F20"/>
                <w:w w:val="105"/>
                <w:sz w:val="24"/>
                <w:szCs w:val="24"/>
              </w:rPr>
            </w:pPr>
            <w:r w:rsidRPr="00D64D9C">
              <w:rPr>
                <w:rFonts w:ascii="Times New Roman" w:hAnsi="Times New Roman" w:cs="Times New Roman"/>
                <w:color w:val="231F20"/>
                <w:w w:val="105"/>
                <w:sz w:val="24"/>
                <w:szCs w:val="24"/>
              </w:rPr>
              <w:t>1</w:t>
            </w:r>
            <w:r w:rsidRPr="00D64D9C">
              <w:rPr>
                <w:rFonts w:ascii="Times New Roman" w:hAnsi="Times New Roman" w:cs="Times New Roman"/>
                <w:color w:val="231F20"/>
                <w:spacing w:val="-5"/>
                <w:w w:val="105"/>
                <w:sz w:val="24"/>
                <w:szCs w:val="24"/>
              </w:rPr>
              <w:t>шт.</w:t>
            </w:r>
          </w:p>
        </w:tc>
        <w:tc>
          <w:tcPr>
            <w:tcW w:w="1559" w:type="dxa"/>
            <w:vMerge/>
            <w:tcBorders>
              <w:left w:val="single" w:sz="4" w:space="0" w:color="auto"/>
              <w:bottom w:val="single" w:sz="4" w:space="0" w:color="auto"/>
              <w:right w:val="single" w:sz="4" w:space="0" w:color="auto"/>
            </w:tcBorders>
          </w:tcPr>
          <w:p w14:paraId="112D3AFA" w14:textId="77777777" w:rsidR="00345F19" w:rsidRPr="009E3EC6" w:rsidRDefault="00345F19" w:rsidP="00B5384B">
            <w:pPr>
              <w:rPr>
                <w:rFonts w:ascii="Times New Roman" w:hAnsi="Times New Roman"/>
                <w:sz w:val="24"/>
                <w:szCs w:val="24"/>
              </w:rPr>
            </w:pPr>
          </w:p>
        </w:tc>
      </w:tr>
      <w:tr w:rsidR="00345F19" w:rsidRPr="009E3EC6" w14:paraId="07EAB309"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277"/>
        </w:trPr>
        <w:tc>
          <w:tcPr>
            <w:tcW w:w="420" w:type="dxa"/>
            <w:vMerge/>
            <w:tcBorders>
              <w:top w:val="single" w:sz="4" w:space="0" w:color="auto"/>
              <w:left w:val="single" w:sz="4" w:space="0" w:color="auto"/>
              <w:bottom w:val="single" w:sz="4" w:space="0" w:color="auto"/>
              <w:right w:val="single" w:sz="4" w:space="0" w:color="auto"/>
            </w:tcBorders>
          </w:tcPr>
          <w:p w14:paraId="17298708"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2F2DF85A" w14:textId="77777777" w:rsidR="00345F19" w:rsidRPr="00D64D9C" w:rsidRDefault="00345F19" w:rsidP="00B5384B">
            <w:pPr>
              <w:rPr>
                <w:rFonts w:ascii="Times New Roman" w:hAnsi="Times New Roman" w:cs="Times New Roman"/>
                <w:sz w:val="24"/>
                <w:szCs w:val="24"/>
              </w:rPr>
            </w:pPr>
          </w:p>
        </w:tc>
        <w:tc>
          <w:tcPr>
            <w:tcW w:w="992" w:type="dxa"/>
            <w:vMerge w:val="restart"/>
            <w:tcBorders>
              <w:top w:val="single" w:sz="4" w:space="0" w:color="auto"/>
              <w:left w:val="single" w:sz="4" w:space="0" w:color="auto"/>
              <w:bottom w:val="single" w:sz="4" w:space="0" w:color="auto"/>
              <w:right w:val="single" w:sz="4" w:space="0" w:color="auto"/>
            </w:tcBorders>
          </w:tcPr>
          <w:p w14:paraId="119D6240" w14:textId="77777777" w:rsidR="00345F19" w:rsidRPr="00D64D9C" w:rsidRDefault="00345F19" w:rsidP="00B5384B">
            <w:pPr>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14:paraId="5DCEE4A6" w14:textId="77777777" w:rsidR="00345F19" w:rsidRPr="00D64D9C" w:rsidRDefault="00345F19" w:rsidP="00B5384B">
            <w:pPr>
              <w:pStyle w:val="TableParagraph"/>
              <w:rPr>
                <w:rFonts w:ascii="Times New Roman" w:hAnsi="Times New Roman" w:cs="Times New Roman"/>
                <w:sz w:val="24"/>
                <w:szCs w:val="24"/>
                <w:lang w:val="ru-RU"/>
              </w:rPr>
            </w:pPr>
          </w:p>
        </w:tc>
        <w:tc>
          <w:tcPr>
            <w:tcW w:w="1985" w:type="dxa"/>
            <w:tcBorders>
              <w:top w:val="single" w:sz="4" w:space="0" w:color="auto"/>
              <w:left w:val="single" w:sz="4" w:space="0" w:color="auto"/>
              <w:bottom w:val="single" w:sz="4" w:space="0" w:color="auto"/>
              <w:right w:val="single" w:sz="4" w:space="0" w:color="auto"/>
            </w:tcBorders>
          </w:tcPr>
          <w:p w14:paraId="6526A55F"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sz w:val="24"/>
                <w:szCs w:val="24"/>
                <w:lang w:val="ru-RU"/>
              </w:rPr>
              <w:t>дежурные</w:t>
            </w:r>
            <w:r w:rsidRPr="00D64D9C">
              <w:rPr>
                <w:rFonts w:ascii="Times New Roman" w:hAnsi="Times New Roman" w:cs="Times New Roman"/>
                <w:color w:val="231F20"/>
                <w:spacing w:val="-2"/>
                <w:sz w:val="24"/>
                <w:szCs w:val="24"/>
              </w:rPr>
              <w:t xml:space="preserve">, </w:t>
            </w:r>
            <w:r w:rsidRPr="00D64D9C">
              <w:rPr>
                <w:rFonts w:ascii="Times New Roman" w:hAnsi="Times New Roman" w:cs="Times New Roman"/>
                <w:color w:val="231F20"/>
                <w:w w:val="105"/>
                <w:sz w:val="24"/>
                <w:szCs w:val="24"/>
                <w:lang w:val="ru-RU"/>
              </w:rPr>
              <w:t>до износа</w:t>
            </w:r>
          </w:p>
        </w:tc>
        <w:tc>
          <w:tcPr>
            <w:tcW w:w="1559" w:type="dxa"/>
            <w:vMerge/>
            <w:tcBorders>
              <w:top w:val="single" w:sz="4" w:space="0" w:color="auto"/>
              <w:left w:val="single" w:sz="4" w:space="0" w:color="auto"/>
              <w:bottom w:val="single" w:sz="4" w:space="0" w:color="auto"/>
              <w:right w:val="single" w:sz="4" w:space="0" w:color="auto"/>
            </w:tcBorders>
          </w:tcPr>
          <w:p w14:paraId="16A30B06" w14:textId="77777777" w:rsidR="00345F19" w:rsidRPr="009E3EC6" w:rsidRDefault="00345F19" w:rsidP="00B5384B">
            <w:pPr>
              <w:rPr>
                <w:rFonts w:ascii="Times New Roman" w:hAnsi="Times New Roman"/>
                <w:sz w:val="24"/>
                <w:szCs w:val="24"/>
              </w:rPr>
            </w:pPr>
          </w:p>
        </w:tc>
      </w:tr>
      <w:tr w:rsidR="00345F19" w:rsidRPr="009E3EC6" w14:paraId="58901C7B"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53"/>
        </w:trPr>
        <w:tc>
          <w:tcPr>
            <w:tcW w:w="420" w:type="dxa"/>
            <w:vMerge/>
            <w:tcBorders>
              <w:top w:val="single" w:sz="4" w:space="0" w:color="auto"/>
              <w:left w:val="single" w:sz="4" w:space="0" w:color="auto"/>
              <w:bottom w:val="single" w:sz="4" w:space="0" w:color="auto"/>
              <w:right w:val="single" w:sz="4" w:space="0" w:color="auto"/>
            </w:tcBorders>
          </w:tcPr>
          <w:p w14:paraId="51E3092E" w14:textId="77777777" w:rsidR="00345F19" w:rsidRPr="009E3EC6" w:rsidRDefault="00345F19" w:rsidP="00B5384B">
            <w:pPr>
              <w:rPr>
                <w:rFonts w:ascii="Times New Roman" w:hAnsi="Times New Roman"/>
                <w:sz w:val="24"/>
                <w:szCs w:val="24"/>
              </w:rPr>
            </w:pPr>
          </w:p>
        </w:tc>
        <w:tc>
          <w:tcPr>
            <w:tcW w:w="1124" w:type="dxa"/>
            <w:vMerge/>
            <w:tcBorders>
              <w:top w:val="single" w:sz="4" w:space="0" w:color="auto"/>
              <w:left w:val="single" w:sz="4" w:space="0" w:color="auto"/>
              <w:bottom w:val="single" w:sz="4" w:space="0" w:color="auto"/>
              <w:right w:val="single" w:sz="4" w:space="0" w:color="auto"/>
            </w:tcBorders>
          </w:tcPr>
          <w:p w14:paraId="0DE40A4C" w14:textId="77777777" w:rsidR="00345F19" w:rsidRPr="00D64D9C" w:rsidRDefault="00345F19" w:rsidP="00B5384B">
            <w:pPr>
              <w:rPr>
                <w:rFonts w:ascii="Times New Roman" w:hAnsi="Times New Roman"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tcPr>
          <w:p w14:paraId="006BBE42" w14:textId="77777777" w:rsidR="00345F19" w:rsidRPr="00D64D9C" w:rsidRDefault="00345F19" w:rsidP="00B5384B">
            <w:pPr>
              <w:rPr>
                <w:rFonts w:ascii="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14:paraId="406EA9BE" w14:textId="77777777" w:rsidR="00345F19" w:rsidRPr="00D64D9C" w:rsidRDefault="00345F19" w:rsidP="00B5384B">
            <w:pPr>
              <w:pStyle w:val="TableParagraph"/>
              <w:rPr>
                <w:rFonts w:ascii="Times New Roman" w:hAnsi="Times New Roman" w:cs="Times New Roman"/>
                <w:sz w:val="24"/>
                <w:szCs w:val="24"/>
                <w:lang w:val="ru-RU"/>
              </w:rPr>
            </w:pPr>
          </w:p>
        </w:tc>
        <w:tc>
          <w:tcPr>
            <w:tcW w:w="1985" w:type="dxa"/>
            <w:tcBorders>
              <w:top w:val="single" w:sz="4" w:space="0" w:color="auto"/>
              <w:left w:val="single" w:sz="4" w:space="0" w:color="auto"/>
              <w:bottom w:val="single" w:sz="4" w:space="0" w:color="auto"/>
              <w:right w:val="single" w:sz="4" w:space="0" w:color="auto"/>
            </w:tcBorders>
          </w:tcPr>
          <w:p w14:paraId="7072A79A" w14:textId="77777777" w:rsidR="00345F19" w:rsidRPr="00D64D9C" w:rsidRDefault="00345F19" w:rsidP="00B5384B">
            <w:pPr>
              <w:pStyle w:val="TableParagraph"/>
              <w:jc w:val="both"/>
              <w:rPr>
                <w:rFonts w:ascii="Times New Roman" w:hAnsi="Times New Roman" w:cs="Times New Roman"/>
                <w:sz w:val="24"/>
                <w:szCs w:val="24"/>
                <w:lang w:val="ru-RU"/>
              </w:rPr>
            </w:pPr>
            <w:r w:rsidRPr="00D64D9C">
              <w:rPr>
                <w:rFonts w:ascii="Times New Roman" w:hAnsi="Times New Roman" w:cs="Times New Roman"/>
                <w:color w:val="231F20"/>
                <w:spacing w:val="-2"/>
                <w:sz w:val="24"/>
                <w:szCs w:val="24"/>
                <w:lang w:val="ru-RU"/>
              </w:rPr>
              <w:t xml:space="preserve">определяется </w:t>
            </w:r>
            <w:r w:rsidRPr="00D64D9C">
              <w:rPr>
                <w:rFonts w:ascii="Times New Roman" w:hAnsi="Times New Roman" w:cs="Times New Roman"/>
                <w:color w:val="231F20"/>
                <w:spacing w:val="-2"/>
                <w:w w:val="105"/>
                <w:sz w:val="24"/>
                <w:szCs w:val="24"/>
                <w:lang w:val="ru-RU"/>
              </w:rPr>
              <w:t>документами изготовителя</w:t>
            </w:r>
          </w:p>
        </w:tc>
        <w:tc>
          <w:tcPr>
            <w:tcW w:w="1559" w:type="dxa"/>
            <w:vMerge/>
            <w:tcBorders>
              <w:top w:val="single" w:sz="4" w:space="0" w:color="auto"/>
              <w:left w:val="single" w:sz="4" w:space="0" w:color="auto"/>
              <w:bottom w:val="single" w:sz="4" w:space="0" w:color="auto"/>
              <w:right w:val="single" w:sz="4" w:space="0" w:color="auto"/>
            </w:tcBorders>
          </w:tcPr>
          <w:p w14:paraId="7994B27B" w14:textId="77777777" w:rsidR="00345F19" w:rsidRPr="009E3EC6" w:rsidRDefault="00345F19" w:rsidP="00B5384B">
            <w:pPr>
              <w:rPr>
                <w:rFonts w:ascii="Times New Roman" w:hAnsi="Times New Roman"/>
                <w:sz w:val="24"/>
                <w:szCs w:val="24"/>
              </w:rPr>
            </w:pPr>
          </w:p>
        </w:tc>
      </w:tr>
      <w:tr w:rsidR="00345F19" w:rsidRPr="009E3EC6" w14:paraId="7341C1B1"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7"/>
        </w:trPr>
        <w:tc>
          <w:tcPr>
            <w:tcW w:w="420" w:type="dxa"/>
            <w:vMerge w:val="restart"/>
            <w:tcBorders>
              <w:top w:val="single" w:sz="4" w:space="0" w:color="auto"/>
              <w:left w:val="single" w:sz="4" w:space="0" w:color="auto"/>
              <w:right w:val="single" w:sz="4" w:space="0" w:color="auto"/>
            </w:tcBorders>
          </w:tcPr>
          <w:p w14:paraId="2BA18801" w14:textId="77777777" w:rsidR="00345F19" w:rsidRPr="00F07723" w:rsidRDefault="00345F19" w:rsidP="00B5384B">
            <w:pPr>
              <w:rPr>
                <w:rFonts w:ascii="Times New Roman" w:hAnsi="Times New Roman"/>
                <w:sz w:val="24"/>
                <w:szCs w:val="24"/>
                <w:lang w:val="ru-RU"/>
              </w:rPr>
            </w:pPr>
            <w:r>
              <w:rPr>
                <w:rFonts w:ascii="Times New Roman" w:hAnsi="Times New Roman"/>
                <w:sz w:val="24"/>
                <w:szCs w:val="24"/>
                <w:lang w:val="ru-RU"/>
              </w:rPr>
              <w:t>25.</w:t>
            </w:r>
          </w:p>
        </w:tc>
        <w:tc>
          <w:tcPr>
            <w:tcW w:w="1124" w:type="dxa"/>
            <w:vMerge w:val="restart"/>
            <w:tcBorders>
              <w:top w:val="single" w:sz="4" w:space="0" w:color="auto"/>
              <w:left w:val="single" w:sz="4" w:space="0" w:color="auto"/>
              <w:right w:val="single" w:sz="4" w:space="0" w:color="auto"/>
            </w:tcBorders>
          </w:tcPr>
          <w:p w14:paraId="6EEB68B9" w14:textId="77777777" w:rsidR="00345F19" w:rsidRPr="00D64D9C" w:rsidRDefault="00345F19" w:rsidP="00B5384B">
            <w:pPr>
              <w:rPr>
                <w:rFonts w:ascii="Times New Roman" w:hAnsi="Times New Roman" w:cs="Times New Roman"/>
                <w:sz w:val="24"/>
                <w:szCs w:val="24"/>
                <w:lang w:val="ru-RU"/>
              </w:rPr>
            </w:pPr>
            <w:r w:rsidRPr="00D64D9C">
              <w:rPr>
                <w:rFonts w:ascii="Times New Roman" w:hAnsi="Times New Roman" w:cs="Times New Roman"/>
                <w:sz w:val="24"/>
                <w:szCs w:val="24"/>
                <w:lang w:val="ru-RU"/>
              </w:rPr>
              <w:t>Младший воспитатель</w:t>
            </w:r>
          </w:p>
        </w:tc>
        <w:tc>
          <w:tcPr>
            <w:tcW w:w="992" w:type="dxa"/>
            <w:tcBorders>
              <w:top w:val="single" w:sz="4" w:space="0" w:color="auto"/>
              <w:left w:val="single" w:sz="4" w:space="0" w:color="auto"/>
              <w:bottom w:val="single" w:sz="4" w:space="0" w:color="auto"/>
              <w:right w:val="single" w:sz="4" w:space="0" w:color="auto"/>
            </w:tcBorders>
          </w:tcPr>
          <w:p w14:paraId="581D83A8"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sz w:val="24"/>
                <w:lang w:val="ru-RU"/>
              </w:rPr>
              <w:t>Одежда специальная защитная</w:t>
            </w:r>
          </w:p>
        </w:tc>
        <w:tc>
          <w:tcPr>
            <w:tcW w:w="2977" w:type="dxa"/>
            <w:tcBorders>
              <w:top w:val="single" w:sz="4" w:space="0" w:color="auto"/>
              <w:left w:val="single" w:sz="4" w:space="0" w:color="auto"/>
              <w:bottom w:val="single" w:sz="4" w:space="0" w:color="auto"/>
              <w:right w:val="single" w:sz="4" w:space="0" w:color="auto"/>
            </w:tcBorders>
          </w:tcPr>
          <w:p w14:paraId="7F50A702"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Костюм для защиты от механических воздействий (истирания)</w:t>
            </w:r>
          </w:p>
        </w:tc>
        <w:tc>
          <w:tcPr>
            <w:tcW w:w="1985" w:type="dxa"/>
            <w:tcBorders>
              <w:top w:val="single" w:sz="4" w:space="0" w:color="auto"/>
              <w:left w:val="single" w:sz="4" w:space="0" w:color="auto"/>
              <w:bottom w:val="single" w:sz="4" w:space="0" w:color="auto"/>
              <w:right w:val="single" w:sz="4" w:space="0" w:color="auto"/>
            </w:tcBorders>
          </w:tcPr>
          <w:p w14:paraId="5423F5E8" w14:textId="77777777" w:rsidR="00345F19" w:rsidRPr="00D64D9C" w:rsidRDefault="00345F19" w:rsidP="00B5384B">
            <w:pPr>
              <w:pStyle w:val="TableParagraph"/>
              <w:jc w:val="center"/>
              <w:rPr>
                <w:rFonts w:ascii="Times New Roman" w:hAnsi="Times New Roman" w:cs="Times New Roman"/>
                <w:color w:val="231F20"/>
                <w:w w:val="105"/>
                <w:sz w:val="24"/>
                <w:szCs w:val="24"/>
                <w:lang w:val="ru-RU"/>
              </w:rPr>
            </w:pPr>
            <w:r w:rsidRPr="00D64D9C">
              <w:rPr>
                <w:rFonts w:ascii="Times New Roman" w:hAnsi="Times New Roman" w:cs="Times New Roman"/>
                <w:color w:val="231F20"/>
                <w:w w:val="105"/>
                <w:sz w:val="24"/>
                <w:szCs w:val="24"/>
                <w:lang w:val="ru-RU"/>
              </w:rPr>
              <w:t>1 шт.</w:t>
            </w:r>
          </w:p>
        </w:tc>
        <w:tc>
          <w:tcPr>
            <w:tcW w:w="1559" w:type="dxa"/>
            <w:vMerge w:val="restart"/>
            <w:tcBorders>
              <w:top w:val="single" w:sz="4" w:space="0" w:color="auto"/>
              <w:left w:val="single" w:sz="4" w:space="0" w:color="auto"/>
              <w:right w:val="single" w:sz="4" w:space="0" w:color="auto"/>
            </w:tcBorders>
          </w:tcPr>
          <w:p w14:paraId="029D9AA1" w14:textId="77777777" w:rsidR="00345F19" w:rsidRPr="00FA3D0C" w:rsidRDefault="00345F19" w:rsidP="00B5384B">
            <w:pPr>
              <w:rPr>
                <w:rFonts w:ascii="Times New Roman" w:hAnsi="Times New Roman"/>
                <w:sz w:val="16"/>
                <w:szCs w:val="16"/>
                <w:lang w:val="ru-RU"/>
              </w:rPr>
            </w:pPr>
            <w:r w:rsidRPr="00FA3D0C">
              <w:rPr>
                <w:rFonts w:ascii="Times New Roman" w:hAnsi="Times New Roman"/>
                <w:sz w:val="16"/>
                <w:szCs w:val="16"/>
                <w:lang w:val="ru-RU"/>
              </w:rPr>
              <w:t>СОГЛАШЕНИЕ</w:t>
            </w:r>
          </w:p>
        </w:tc>
      </w:tr>
      <w:tr w:rsidR="00345F19" w:rsidRPr="009E3EC6" w14:paraId="2F57C938"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7"/>
        </w:trPr>
        <w:tc>
          <w:tcPr>
            <w:tcW w:w="420" w:type="dxa"/>
            <w:vMerge/>
            <w:tcBorders>
              <w:left w:val="single" w:sz="4" w:space="0" w:color="auto"/>
              <w:right w:val="single" w:sz="4" w:space="0" w:color="auto"/>
            </w:tcBorders>
          </w:tcPr>
          <w:p w14:paraId="3CB08DC7" w14:textId="77777777" w:rsidR="00345F19" w:rsidRPr="00A42F0E" w:rsidRDefault="00345F19" w:rsidP="00B5384B">
            <w:pPr>
              <w:rPr>
                <w:rFonts w:ascii="Times New Roman" w:hAnsi="Times New Roman"/>
                <w:sz w:val="24"/>
                <w:szCs w:val="24"/>
                <w:lang w:val="ru-RU"/>
              </w:rPr>
            </w:pPr>
          </w:p>
        </w:tc>
        <w:tc>
          <w:tcPr>
            <w:tcW w:w="1124" w:type="dxa"/>
            <w:vMerge/>
            <w:tcBorders>
              <w:left w:val="single" w:sz="4" w:space="0" w:color="auto"/>
              <w:right w:val="single" w:sz="4" w:space="0" w:color="auto"/>
            </w:tcBorders>
          </w:tcPr>
          <w:p w14:paraId="5C3BDA0B" w14:textId="77777777" w:rsidR="00345F19" w:rsidRPr="00D64D9C" w:rsidRDefault="00345F19" w:rsidP="00B5384B">
            <w:pPr>
              <w:rPr>
                <w:rFonts w:ascii="Times New Roman"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tcPr>
          <w:p w14:paraId="7F28AE29"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ног</w:t>
            </w:r>
          </w:p>
        </w:tc>
        <w:tc>
          <w:tcPr>
            <w:tcW w:w="2977" w:type="dxa"/>
            <w:tcBorders>
              <w:top w:val="single" w:sz="4" w:space="0" w:color="auto"/>
              <w:left w:val="single" w:sz="4" w:space="0" w:color="auto"/>
              <w:bottom w:val="single" w:sz="4" w:space="0" w:color="auto"/>
              <w:right w:val="single" w:sz="4" w:space="0" w:color="auto"/>
            </w:tcBorders>
          </w:tcPr>
          <w:p w14:paraId="56AE56C0"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Обувь специальная для защиты от механических воздействий (истирания)</w:t>
            </w:r>
          </w:p>
        </w:tc>
        <w:tc>
          <w:tcPr>
            <w:tcW w:w="1985" w:type="dxa"/>
            <w:tcBorders>
              <w:top w:val="single" w:sz="4" w:space="0" w:color="auto"/>
              <w:left w:val="single" w:sz="4" w:space="0" w:color="auto"/>
              <w:bottom w:val="single" w:sz="4" w:space="0" w:color="auto"/>
              <w:right w:val="single" w:sz="4" w:space="0" w:color="auto"/>
            </w:tcBorders>
          </w:tcPr>
          <w:p w14:paraId="7942E754" w14:textId="77777777" w:rsidR="00345F19" w:rsidRPr="00D64D9C" w:rsidRDefault="00345F19" w:rsidP="00B5384B">
            <w:pPr>
              <w:pStyle w:val="TableParagraph"/>
              <w:jc w:val="center"/>
              <w:rPr>
                <w:rFonts w:ascii="Times New Roman" w:hAnsi="Times New Roman" w:cs="Times New Roman"/>
                <w:color w:val="231F20"/>
                <w:w w:val="105"/>
                <w:sz w:val="24"/>
                <w:szCs w:val="24"/>
                <w:lang w:val="ru-RU"/>
              </w:rPr>
            </w:pPr>
            <w:r w:rsidRPr="00D64D9C">
              <w:rPr>
                <w:rFonts w:ascii="Times New Roman" w:hAnsi="Times New Roman" w:cs="Times New Roman"/>
                <w:color w:val="231F20"/>
                <w:w w:val="105"/>
                <w:sz w:val="24"/>
                <w:szCs w:val="24"/>
                <w:lang w:val="ru-RU"/>
              </w:rPr>
              <w:t>1 пара</w:t>
            </w:r>
          </w:p>
        </w:tc>
        <w:tc>
          <w:tcPr>
            <w:tcW w:w="1559" w:type="dxa"/>
            <w:vMerge/>
            <w:tcBorders>
              <w:left w:val="single" w:sz="4" w:space="0" w:color="auto"/>
              <w:right w:val="single" w:sz="4" w:space="0" w:color="auto"/>
            </w:tcBorders>
          </w:tcPr>
          <w:p w14:paraId="16B16AB8" w14:textId="77777777" w:rsidR="00345F19" w:rsidRPr="00A42F0E" w:rsidRDefault="00345F19" w:rsidP="00B5384B">
            <w:pPr>
              <w:rPr>
                <w:rFonts w:ascii="Times New Roman" w:hAnsi="Times New Roman"/>
                <w:sz w:val="24"/>
                <w:szCs w:val="24"/>
                <w:lang w:val="ru-RU"/>
              </w:rPr>
            </w:pPr>
          </w:p>
        </w:tc>
      </w:tr>
      <w:tr w:rsidR="00345F19" w:rsidRPr="009E3EC6" w14:paraId="10F76F1A"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45"/>
        </w:trPr>
        <w:tc>
          <w:tcPr>
            <w:tcW w:w="420" w:type="dxa"/>
            <w:vMerge/>
            <w:tcBorders>
              <w:left w:val="single" w:sz="4" w:space="0" w:color="auto"/>
              <w:right w:val="single" w:sz="4" w:space="0" w:color="auto"/>
            </w:tcBorders>
          </w:tcPr>
          <w:p w14:paraId="55CF41E8" w14:textId="77777777" w:rsidR="00345F19" w:rsidRPr="00A42F0E" w:rsidRDefault="00345F19" w:rsidP="00B5384B">
            <w:pPr>
              <w:rPr>
                <w:rFonts w:ascii="Times New Roman" w:hAnsi="Times New Roman"/>
                <w:sz w:val="24"/>
                <w:szCs w:val="24"/>
                <w:lang w:val="ru-RU"/>
              </w:rPr>
            </w:pPr>
          </w:p>
        </w:tc>
        <w:tc>
          <w:tcPr>
            <w:tcW w:w="1124" w:type="dxa"/>
            <w:vMerge/>
            <w:tcBorders>
              <w:left w:val="single" w:sz="4" w:space="0" w:color="auto"/>
              <w:right w:val="single" w:sz="4" w:space="0" w:color="auto"/>
            </w:tcBorders>
          </w:tcPr>
          <w:p w14:paraId="0B2055F3" w14:textId="77777777" w:rsidR="00345F19" w:rsidRPr="00D64D9C" w:rsidRDefault="00345F19" w:rsidP="00B5384B">
            <w:pPr>
              <w:rPr>
                <w:rFonts w:ascii="Times New Roman"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tcPr>
          <w:p w14:paraId="728DF7A2"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рук</w:t>
            </w:r>
          </w:p>
        </w:tc>
        <w:tc>
          <w:tcPr>
            <w:tcW w:w="2977" w:type="dxa"/>
            <w:tcBorders>
              <w:top w:val="single" w:sz="4" w:space="0" w:color="auto"/>
              <w:left w:val="single" w:sz="4" w:space="0" w:color="auto"/>
              <w:bottom w:val="single" w:sz="4" w:space="0" w:color="auto"/>
              <w:right w:val="single" w:sz="4" w:space="0" w:color="auto"/>
            </w:tcBorders>
          </w:tcPr>
          <w:p w14:paraId="4B61F012"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Перчатки для защиты от механических воздействий (истирания)</w:t>
            </w:r>
          </w:p>
        </w:tc>
        <w:tc>
          <w:tcPr>
            <w:tcW w:w="1985" w:type="dxa"/>
            <w:tcBorders>
              <w:top w:val="single" w:sz="4" w:space="0" w:color="auto"/>
              <w:left w:val="single" w:sz="4" w:space="0" w:color="auto"/>
              <w:bottom w:val="single" w:sz="4" w:space="0" w:color="auto"/>
              <w:right w:val="single" w:sz="4" w:space="0" w:color="auto"/>
            </w:tcBorders>
          </w:tcPr>
          <w:p w14:paraId="0743C3E0" w14:textId="77777777" w:rsidR="00345F19" w:rsidRPr="00D64D9C" w:rsidRDefault="00345F19" w:rsidP="00B5384B">
            <w:pPr>
              <w:pStyle w:val="TableParagraph"/>
              <w:jc w:val="center"/>
              <w:rPr>
                <w:rFonts w:ascii="Times New Roman" w:hAnsi="Times New Roman" w:cs="Times New Roman"/>
                <w:color w:val="231F20"/>
                <w:w w:val="105"/>
                <w:sz w:val="24"/>
                <w:szCs w:val="24"/>
                <w:lang w:val="ru-RU"/>
              </w:rPr>
            </w:pPr>
            <w:r w:rsidRPr="00D64D9C">
              <w:rPr>
                <w:rFonts w:ascii="Times New Roman" w:hAnsi="Times New Roman" w:cs="Times New Roman"/>
                <w:color w:val="231F20"/>
                <w:w w:val="105"/>
                <w:sz w:val="24"/>
                <w:szCs w:val="24"/>
                <w:lang w:val="ru-RU"/>
              </w:rPr>
              <w:t>12 пар</w:t>
            </w:r>
          </w:p>
        </w:tc>
        <w:tc>
          <w:tcPr>
            <w:tcW w:w="1559" w:type="dxa"/>
            <w:vMerge/>
            <w:tcBorders>
              <w:left w:val="single" w:sz="4" w:space="0" w:color="auto"/>
              <w:right w:val="single" w:sz="4" w:space="0" w:color="auto"/>
            </w:tcBorders>
          </w:tcPr>
          <w:p w14:paraId="4DBE19FA" w14:textId="77777777" w:rsidR="00345F19" w:rsidRPr="00A42F0E" w:rsidRDefault="00345F19" w:rsidP="00B5384B">
            <w:pPr>
              <w:rPr>
                <w:rFonts w:ascii="Times New Roman" w:hAnsi="Times New Roman"/>
                <w:sz w:val="24"/>
                <w:szCs w:val="24"/>
                <w:lang w:val="ru-RU"/>
              </w:rPr>
            </w:pPr>
          </w:p>
        </w:tc>
      </w:tr>
      <w:tr w:rsidR="00345F19" w:rsidRPr="009E3EC6" w14:paraId="74729EF2" w14:textId="77777777" w:rsidTr="00B538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829"/>
        </w:trPr>
        <w:tc>
          <w:tcPr>
            <w:tcW w:w="420" w:type="dxa"/>
            <w:vMerge/>
            <w:tcBorders>
              <w:left w:val="single" w:sz="4" w:space="0" w:color="auto"/>
              <w:bottom w:val="single" w:sz="4" w:space="0" w:color="auto"/>
              <w:right w:val="single" w:sz="4" w:space="0" w:color="auto"/>
            </w:tcBorders>
          </w:tcPr>
          <w:p w14:paraId="7F6E05C5" w14:textId="77777777" w:rsidR="00345F19" w:rsidRPr="00A42F0E" w:rsidRDefault="00345F19" w:rsidP="00B5384B">
            <w:pPr>
              <w:rPr>
                <w:rFonts w:ascii="Times New Roman" w:hAnsi="Times New Roman"/>
                <w:sz w:val="24"/>
                <w:szCs w:val="24"/>
                <w:lang w:val="ru-RU"/>
              </w:rPr>
            </w:pPr>
          </w:p>
        </w:tc>
        <w:tc>
          <w:tcPr>
            <w:tcW w:w="1124" w:type="dxa"/>
            <w:vMerge/>
            <w:tcBorders>
              <w:left w:val="single" w:sz="4" w:space="0" w:color="auto"/>
              <w:bottom w:val="single" w:sz="4" w:space="0" w:color="auto"/>
              <w:right w:val="single" w:sz="4" w:space="0" w:color="auto"/>
            </w:tcBorders>
          </w:tcPr>
          <w:p w14:paraId="3AE041CA" w14:textId="77777777" w:rsidR="00345F19" w:rsidRPr="00D64D9C" w:rsidRDefault="00345F19" w:rsidP="00B5384B">
            <w:pPr>
              <w:rPr>
                <w:rFonts w:ascii="Times New Roman" w:hAnsi="Times New Roman" w:cs="Times New Roman"/>
                <w:sz w:val="24"/>
                <w:szCs w:val="24"/>
                <w:lang w:val="ru-RU"/>
              </w:rPr>
            </w:pPr>
          </w:p>
        </w:tc>
        <w:tc>
          <w:tcPr>
            <w:tcW w:w="992" w:type="dxa"/>
            <w:tcBorders>
              <w:top w:val="single" w:sz="4" w:space="0" w:color="auto"/>
              <w:left w:val="single" w:sz="4" w:space="0" w:color="auto"/>
              <w:bottom w:val="single" w:sz="4" w:space="0" w:color="auto"/>
              <w:right w:val="single" w:sz="4" w:space="0" w:color="auto"/>
            </w:tcBorders>
          </w:tcPr>
          <w:p w14:paraId="4848B986" w14:textId="77777777" w:rsidR="00345F19" w:rsidRPr="00D64D9C" w:rsidRDefault="00345F19" w:rsidP="00B5384B">
            <w:pPr>
              <w:pStyle w:val="TableParagraph"/>
              <w:rPr>
                <w:rFonts w:ascii="Times New Roman" w:hAnsi="Times New Roman" w:cs="Times New Roman"/>
                <w:color w:val="231F20"/>
                <w:spacing w:val="-2"/>
                <w:w w:val="105"/>
                <w:sz w:val="24"/>
                <w:szCs w:val="24"/>
              </w:rPr>
            </w:pPr>
            <w:r w:rsidRPr="00D64D9C">
              <w:rPr>
                <w:rFonts w:ascii="Times New Roman" w:hAnsi="Times New Roman" w:cs="Times New Roman"/>
                <w:color w:val="231F20"/>
                <w:spacing w:val="-2"/>
                <w:w w:val="105"/>
                <w:sz w:val="24"/>
                <w:szCs w:val="24"/>
                <w:lang w:val="ru-RU"/>
              </w:rPr>
              <w:t>Средства защиты головы</w:t>
            </w:r>
          </w:p>
        </w:tc>
        <w:tc>
          <w:tcPr>
            <w:tcW w:w="2977" w:type="dxa"/>
            <w:tcBorders>
              <w:top w:val="single" w:sz="4" w:space="0" w:color="auto"/>
              <w:left w:val="single" w:sz="4" w:space="0" w:color="auto"/>
              <w:bottom w:val="single" w:sz="4" w:space="0" w:color="auto"/>
              <w:right w:val="single" w:sz="4" w:space="0" w:color="auto"/>
            </w:tcBorders>
          </w:tcPr>
          <w:p w14:paraId="29022D09" w14:textId="77777777" w:rsidR="00345F19" w:rsidRPr="00D64D9C" w:rsidRDefault="00345F19" w:rsidP="00B5384B">
            <w:pPr>
              <w:pStyle w:val="TableParagraph"/>
              <w:rPr>
                <w:rFonts w:ascii="Times New Roman" w:hAnsi="Times New Roman" w:cs="Times New Roman"/>
                <w:color w:val="231F20"/>
                <w:spacing w:val="-4"/>
                <w:sz w:val="24"/>
                <w:szCs w:val="24"/>
                <w:lang w:val="ru-RU"/>
              </w:rPr>
            </w:pPr>
            <w:r w:rsidRPr="00D64D9C">
              <w:rPr>
                <w:rFonts w:ascii="Times New Roman" w:hAnsi="Times New Roman" w:cs="Times New Roman"/>
                <w:color w:val="231F20"/>
                <w:spacing w:val="-4"/>
                <w:sz w:val="24"/>
                <w:szCs w:val="24"/>
                <w:lang w:val="ru-RU"/>
              </w:rPr>
              <w:t>Головной убор для защиты от общих производственных загрязнений</w:t>
            </w:r>
          </w:p>
        </w:tc>
        <w:tc>
          <w:tcPr>
            <w:tcW w:w="1985" w:type="dxa"/>
            <w:tcBorders>
              <w:top w:val="single" w:sz="4" w:space="0" w:color="auto"/>
              <w:left w:val="single" w:sz="4" w:space="0" w:color="auto"/>
              <w:bottom w:val="single" w:sz="4" w:space="0" w:color="auto"/>
              <w:right w:val="single" w:sz="4" w:space="0" w:color="auto"/>
            </w:tcBorders>
          </w:tcPr>
          <w:p w14:paraId="53868690" w14:textId="77777777" w:rsidR="00345F19" w:rsidRPr="00D64D9C" w:rsidRDefault="00345F19" w:rsidP="00B5384B">
            <w:pPr>
              <w:pStyle w:val="TableParagraph"/>
              <w:jc w:val="center"/>
              <w:rPr>
                <w:rFonts w:ascii="Times New Roman" w:hAnsi="Times New Roman" w:cs="Times New Roman"/>
                <w:color w:val="231F20"/>
                <w:w w:val="105"/>
                <w:sz w:val="24"/>
                <w:szCs w:val="24"/>
                <w:lang w:val="ru-RU"/>
              </w:rPr>
            </w:pPr>
            <w:r w:rsidRPr="00D64D9C">
              <w:rPr>
                <w:rFonts w:ascii="Times New Roman" w:hAnsi="Times New Roman" w:cs="Times New Roman"/>
                <w:color w:val="231F20"/>
                <w:w w:val="105"/>
                <w:sz w:val="24"/>
                <w:szCs w:val="24"/>
                <w:lang w:val="ru-RU"/>
              </w:rPr>
              <w:t>1 шт.</w:t>
            </w:r>
          </w:p>
        </w:tc>
        <w:tc>
          <w:tcPr>
            <w:tcW w:w="1559" w:type="dxa"/>
            <w:vMerge/>
            <w:tcBorders>
              <w:left w:val="single" w:sz="4" w:space="0" w:color="auto"/>
              <w:bottom w:val="single" w:sz="4" w:space="0" w:color="auto"/>
              <w:right w:val="single" w:sz="4" w:space="0" w:color="auto"/>
            </w:tcBorders>
          </w:tcPr>
          <w:p w14:paraId="6AE52969" w14:textId="77777777" w:rsidR="00345F19" w:rsidRPr="00A42F0E" w:rsidRDefault="00345F19" w:rsidP="00B5384B">
            <w:pPr>
              <w:rPr>
                <w:rFonts w:ascii="Times New Roman" w:hAnsi="Times New Roman"/>
                <w:sz w:val="24"/>
                <w:szCs w:val="24"/>
                <w:lang w:val="ru-RU"/>
              </w:rPr>
            </w:pPr>
          </w:p>
        </w:tc>
      </w:tr>
    </w:tbl>
    <w:p w14:paraId="6C48A937" w14:textId="77777777" w:rsidR="00345F19" w:rsidRPr="00006384" w:rsidRDefault="00345F19" w:rsidP="00345F19">
      <w:pPr>
        <w:rPr>
          <w:sz w:val="28"/>
          <w:szCs w:val="28"/>
        </w:rPr>
      </w:pPr>
    </w:p>
    <w:p w14:paraId="3A909433" w14:textId="77777777" w:rsidR="00345F19" w:rsidRPr="00C50141" w:rsidRDefault="00345F19" w:rsidP="00345F19">
      <w:pPr>
        <w:ind w:firstLine="567"/>
        <w:jc w:val="both"/>
        <w:rPr>
          <w:b/>
          <w:bCs/>
        </w:rPr>
      </w:pPr>
      <w:r w:rsidRPr="00C50141">
        <w:rPr>
          <w:b/>
          <w:bCs/>
        </w:rPr>
        <w:t>Примечание:</w:t>
      </w:r>
    </w:p>
    <w:p w14:paraId="57922DAF" w14:textId="77777777" w:rsidR="00345F19" w:rsidRPr="00C50141" w:rsidRDefault="00345F19" w:rsidP="00345F19">
      <w:pPr>
        <w:pStyle w:val="aff4"/>
        <w:spacing w:after="0"/>
        <w:ind w:firstLine="567"/>
        <w:jc w:val="both"/>
      </w:pPr>
      <w:r w:rsidRPr="00C50141">
        <w:rPr>
          <w:color w:val="231F20"/>
          <w:w w:val="105"/>
        </w:rPr>
        <w:t>Организация всех работ по обеспечению работников средствами индивидуальной защиты (далее - СИЗ), в том числе приобретение, выдача, хранение, уход, вывод из эксплуатации, утилизация СИЗ осуществляется за счет средств работо</w:t>
      </w:r>
      <w:r w:rsidRPr="00C50141">
        <w:rPr>
          <w:color w:val="231F20"/>
          <w:spacing w:val="-2"/>
          <w:w w:val="105"/>
        </w:rPr>
        <w:t>дателя.</w:t>
      </w:r>
    </w:p>
    <w:p w14:paraId="1DEF8584" w14:textId="77777777" w:rsidR="00345F19" w:rsidRPr="00C50141" w:rsidRDefault="00345F19" w:rsidP="00345F19">
      <w:pPr>
        <w:pStyle w:val="aff4"/>
        <w:spacing w:after="0"/>
        <w:ind w:firstLine="567"/>
        <w:jc w:val="both"/>
      </w:pPr>
      <w:r w:rsidRPr="00C50141">
        <w:rPr>
          <w:color w:val="231F20"/>
          <w:w w:val="105"/>
        </w:rPr>
        <w:t>Работодатель обязан обеспечить бесплатную выдачу СИЗ, прошедших подтверждение соответствия в установленном законодательством Российской Федерации порядке, работникам для защиты от воздействия вредных и (или) опасных факторов производственной среды и (или) загрязнения, а также на работах, выполняемых в особых температурных условиях.</w:t>
      </w:r>
    </w:p>
    <w:p w14:paraId="08E1E4DC" w14:textId="77777777" w:rsidR="00345F19" w:rsidRPr="00C50141" w:rsidRDefault="00345F19" w:rsidP="00345F19">
      <w:pPr>
        <w:pStyle w:val="aff4"/>
        <w:spacing w:after="0"/>
        <w:ind w:firstLine="567"/>
        <w:jc w:val="both"/>
      </w:pPr>
      <w:r w:rsidRPr="00C50141">
        <w:rPr>
          <w:color w:val="231F20"/>
        </w:rPr>
        <w:t>Обеспечение</w:t>
      </w:r>
      <w:r>
        <w:rPr>
          <w:color w:val="231F20"/>
        </w:rPr>
        <w:t xml:space="preserve"> </w:t>
      </w:r>
      <w:r w:rsidRPr="00C50141">
        <w:rPr>
          <w:color w:val="231F20"/>
        </w:rPr>
        <w:t>СИЗ</w:t>
      </w:r>
      <w:r>
        <w:rPr>
          <w:color w:val="231F20"/>
        </w:rPr>
        <w:t xml:space="preserve"> </w:t>
      </w:r>
      <w:r w:rsidRPr="00C50141">
        <w:rPr>
          <w:color w:val="231F20"/>
        </w:rPr>
        <w:t>и</w:t>
      </w:r>
      <w:r>
        <w:rPr>
          <w:color w:val="231F20"/>
        </w:rPr>
        <w:t xml:space="preserve"> </w:t>
      </w:r>
      <w:r w:rsidRPr="00C50141">
        <w:rPr>
          <w:color w:val="231F20"/>
        </w:rPr>
        <w:t>смывающими</w:t>
      </w:r>
      <w:r>
        <w:rPr>
          <w:color w:val="231F20"/>
        </w:rPr>
        <w:t xml:space="preserve"> </w:t>
      </w:r>
      <w:r w:rsidRPr="00C50141">
        <w:rPr>
          <w:color w:val="231F20"/>
        </w:rPr>
        <w:t>средствами</w:t>
      </w:r>
      <w:r>
        <w:rPr>
          <w:color w:val="231F20"/>
        </w:rPr>
        <w:t xml:space="preserve"> </w:t>
      </w:r>
      <w:r w:rsidRPr="00C50141">
        <w:rPr>
          <w:color w:val="231F20"/>
        </w:rPr>
        <w:t>осуществляется</w:t>
      </w:r>
      <w:r>
        <w:rPr>
          <w:color w:val="231F20"/>
        </w:rPr>
        <w:t xml:space="preserve"> </w:t>
      </w:r>
      <w:r w:rsidRPr="00C50141">
        <w:rPr>
          <w:color w:val="231F20"/>
        </w:rPr>
        <w:t>в</w:t>
      </w:r>
      <w:r>
        <w:rPr>
          <w:color w:val="231F20"/>
        </w:rPr>
        <w:t xml:space="preserve"> </w:t>
      </w:r>
      <w:r w:rsidRPr="00C50141">
        <w:rPr>
          <w:color w:val="231F20"/>
        </w:rPr>
        <w:t>соответствии</w:t>
      </w:r>
      <w:r>
        <w:rPr>
          <w:color w:val="231F20"/>
        </w:rPr>
        <w:t xml:space="preserve"> </w:t>
      </w:r>
      <w:r w:rsidRPr="00C50141">
        <w:rPr>
          <w:color w:val="231F20"/>
        </w:rPr>
        <w:t>с</w:t>
      </w:r>
      <w:r>
        <w:rPr>
          <w:color w:val="231F20"/>
        </w:rPr>
        <w:t xml:space="preserve"> </w:t>
      </w:r>
      <w:r w:rsidRPr="00C50141">
        <w:rPr>
          <w:color w:val="231F20"/>
        </w:rPr>
        <w:t>Правилами,</w:t>
      </w:r>
      <w:r>
        <w:rPr>
          <w:color w:val="231F20"/>
        </w:rPr>
        <w:t xml:space="preserve"> </w:t>
      </w:r>
      <w:r w:rsidRPr="00C50141">
        <w:rPr>
          <w:color w:val="231F20"/>
        </w:rPr>
        <w:t>утвержденными</w:t>
      </w:r>
      <w:r>
        <w:rPr>
          <w:color w:val="231F20"/>
        </w:rPr>
        <w:t xml:space="preserve"> </w:t>
      </w:r>
      <w:r w:rsidRPr="00C50141">
        <w:rPr>
          <w:color w:val="231F20"/>
        </w:rPr>
        <w:t>приказом</w:t>
      </w:r>
      <w:r>
        <w:rPr>
          <w:color w:val="231F20"/>
        </w:rPr>
        <w:t xml:space="preserve"> </w:t>
      </w:r>
      <w:r w:rsidRPr="00C50141">
        <w:rPr>
          <w:color w:val="231F20"/>
        </w:rPr>
        <w:t>Минтруда</w:t>
      </w:r>
      <w:r>
        <w:rPr>
          <w:color w:val="231F20"/>
        </w:rPr>
        <w:t xml:space="preserve"> </w:t>
      </w:r>
      <w:r w:rsidRPr="00C50141">
        <w:rPr>
          <w:color w:val="231F20"/>
        </w:rPr>
        <w:t>и</w:t>
      </w:r>
      <w:r>
        <w:rPr>
          <w:color w:val="231F20"/>
        </w:rPr>
        <w:t xml:space="preserve"> </w:t>
      </w:r>
      <w:r w:rsidRPr="00C50141">
        <w:rPr>
          <w:color w:val="231F20"/>
        </w:rPr>
        <w:t>соцзащиты</w:t>
      </w:r>
      <w:r>
        <w:rPr>
          <w:color w:val="231F20"/>
        </w:rPr>
        <w:t xml:space="preserve"> </w:t>
      </w:r>
      <w:r w:rsidRPr="00C50141">
        <w:rPr>
          <w:color w:val="231F20"/>
        </w:rPr>
        <w:t>РФот29октября 2021г.№766н,на</w:t>
      </w:r>
      <w:r>
        <w:rPr>
          <w:color w:val="231F20"/>
        </w:rPr>
        <w:t xml:space="preserve"> </w:t>
      </w:r>
      <w:r w:rsidRPr="00C50141">
        <w:rPr>
          <w:color w:val="231F20"/>
        </w:rPr>
        <w:t>основании</w:t>
      </w:r>
      <w:r>
        <w:rPr>
          <w:color w:val="231F20"/>
        </w:rPr>
        <w:t xml:space="preserve"> </w:t>
      </w:r>
      <w:r w:rsidRPr="00C50141">
        <w:rPr>
          <w:color w:val="231F20"/>
        </w:rPr>
        <w:t>единых</w:t>
      </w:r>
      <w:r>
        <w:rPr>
          <w:color w:val="231F20"/>
        </w:rPr>
        <w:t xml:space="preserve"> </w:t>
      </w:r>
      <w:r w:rsidRPr="00C50141">
        <w:rPr>
          <w:color w:val="231F20"/>
        </w:rPr>
        <w:t>Типовых</w:t>
      </w:r>
      <w:r>
        <w:rPr>
          <w:color w:val="231F20"/>
        </w:rPr>
        <w:t xml:space="preserve"> </w:t>
      </w:r>
      <w:r w:rsidRPr="00C50141">
        <w:rPr>
          <w:color w:val="231F20"/>
        </w:rPr>
        <w:t>норм</w:t>
      </w:r>
      <w:r>
        <w:rPr>
          <w:color w:val="231F20"/>
        </w:rPr>
        <w:t xml:space="preserve"> </w:t>
      </w:r>
      <w:r w:rsidRPr="00C50141">
        <w:rPr>
          <w:color w:val="231F20"/>
        </w:rPr>
        <w:t>выдачи</w:t>
      </w:r>
      <w:r>
        <w:rPr>
          <w:color w:val="231F20"/>
        </w:rPr>
        <w:t xml:space="preserve"> </w:t>
      </w:r>
      <w:r w:rsidRPr="00C50141">
        <w:rPr>
          <w:color w:val="231F20"/>
        </w:rPr>
        <w:t>средств</w:t>
      </w:r>
      <w:r>
        <w:rPr>
          <w:color w:val="231F20"/>
        </w:rPr>
        <w:t xml:space="preserve"> </w:t>
      </w:r>
      <w:r w:rsidRPr="00C50141">
        <w:rPr>
          <w:color w:val="231F20"/>
        </w:rPr>
        <w:t>индивидуальной</w:t>
      </w:r>
      <w:r>
        <w:rPr>
          <w:color w:val="231F20"/>
        </w:rPr>
        <w:t xml:space="preserve"> </w:t>
      </w:r>
      <w:r w:rsidRPr="00C50141">
        <w:rPr>
          <w:color w:val="231F20"/>
        </w:rPr>
        <w:t>защиты</w:t>
      </w:r>
      <w:r>
        <w:rPr>
          <w:color w:val="231F20"/>
        </w:rPr>
        <w:t xml:space="preserve"> </w:t>
      </w:r>
      <w:r w:rsidRPr="00C50141">
        <w:rPr>
          <w:color w:val="231F20"/>
        </w:rPr>
        <w:t>и</w:t>
      </w:r>
      <w:r>
        <w:rPr>
          <w:color w:val="231F20"/>
        </w:rPr>
        <w:t xml:space="preserve"> </w:t>
      </w:r>
      <w:r w:rsidRPr="00C50141">
        <w:rPr>
          <w:color w:val="231F20"/>
        </w:rPr>
        <w:t>смывающих</w:t>
      </w:r>
      <w:r>
        <w:rPr>
          <w:color w:val="231F20"/>
        </w:rPr>
        <w:t xml:space="preserve"> </w:t>
      </w:r>
      <w:r w:rsidRPr="00C50141">
        <w:rPr>
          <w:color w:val="231F20"/>
        </w:rPr>
        <w:t>средств</w:t>
      </w:r>
      <w:r>
        <w:rPr>
          <w:color w:val="231F20"/>
        </w:rPr>
        <w:t xml:space="preserve"> </w:t>
      </w:r>
      <w:r w:rsidRPr="00C50141">
        <w:rPr>
          <w:color w:val="231F20"/>
        </w:rPr>
        <w:t>,утвержденных</w:t>
      </w:r>
      <w:r>
        <w:rPr>
          <w:color w:val="231F20"/>
        </w:rPr>
        <w:t xml:space="preserve"> </w:t>
      </w:r>
      <w:r w:rsidRPr="00C50141">
        <w:rPr>
          <w:color w:val="231F20"/>
        </w:rPr>
        <w:t>приказом</w:t>
      </w:r>
      <w:r>
        <w:rPr>
          <w:color w:val="231F20"/>
        </w:rPr>
        <w:t xml:space="preserve"> </w:t>
      </w:r>
      <w:r w:rsidRPr="00C50141">
        <w:rPr>
          <w:color w:val="231F20"/>
        </w:rPr>
        <w:t>Минтруда</w:t>
      </w:r>
      <w:r>
        <w:rPr>
          <w:color w:val="231F20"/>
        </w:rPr>
        <w:t xml:space="preserve"> </w:t>
      </w:r>
      <w:r w:rsidRPr="00C50141">
        <w:rPr>
          <w:color w:val="231F20"/>
        </w:rPr>
        <w:t>и</w:t>
      </w:r>
      <w:r>
        <w:rPr>
          <w:color w:val="231F20"/>
        </w:rPr>
        <w:t xml:space="preserve"> </w:t>
      </w:r>
      <w:r w:rsidRPr="00C50141">
        <w:rPr>
          <w:color w:val="231F20"/>
        </w:rPr>
        <w:t>соцзащиты РФ от 29 октября 2021 г. №767н (далее - Единые типовые нормы), с учетом результатовспециальнойоценкиусловийтруда(далее-СОУТ),результатовоценки профессиональных рисков (далее - ОПР), мнения выборного органа первичной профсоюзной</w:t>
      </w:r>
      <w:r>
        <w:rPr>
          <w:color w:val="231F20"/>
        </w:rPr>
        <w:t xml:space="preserve"> </w:t>
      </w:r>
      <w:r w:rsidRPr="00C50141">
        <w:rPr>
          <w:color w:val="231F20"/>
        </w:rPr>
        <w:t>организации.</w:t>
      </w:r>
    </w:p>
    <w:p w14:paraId="5D157F79" w14:textId="77777777" w:rsidR="00345F19" w:rsidRPr="00C50141" w:rsidRDefault="00345F19" w:rsidP="00345F19">
      <w:pPr>
        <w:ind w:firstLine="567"/>
        <w:jc w:val="both"/>
        <w:rPr>
          <w:color w:val="231F20"/>
          <w:w w:val="105"/>
        </w:rPr>
      </w:pPr>
      <w:r w:rsidRPr="00C50141">
        <w:rPr>
          <w:color w:val="231F20"/>
          <w:w w:val="105"/>
        </w:rPr>
        <w:t>Работникам для использования на открытом воздухе и в иных условиях окружающей среды, вызывающих общее и (или) локальное переохлаждение, выдают</w:t>
      </w:r>
      <w:r w:rsidRPr="00C50141">
        <w:rPr>
          <w:color w:val="231F20"/>
        </w:rPr>
        <w:t xml:space="preserve">сяспециальнаяодежда,специальнаяобувь,головныеуборы,дерматологические </w:t>
      </w:r>
      <w:r w:rsidRPr="00C50141">
        <w:rPr>
          <w:color w:val="231F20"/>
          <w:w w:val="105"/>
        </w:rPr>
        <w:t>СИЗ</w:t>
      </w:r>
      <w:r>
        <w:rPr>
          <w:color w:val="231F20"/>
          <w:w w:val="105"/>
        </w:rPr>
        <w:t xml:space="preserve"> </w:t>
      </w:r>
      <w:r w:rsidRPr="00C50141">
        <w:rPr>
          <w:color w:val="231F20"/>
          <w:w w:val="105"/>
        </w:rPr>
        <w:t>и</w:t>
      </w:r>
      <w:r>
        <w:rPr>
          <w:color w:val="231F20"/>
          <w:w w:val="105"/>
        </w:rPr>
        <w:t xml:space="preserve"> </w:t>
      </w:r>
      <w:r w:rsidRPr="00C50141">
        <w:rPr>
          <w:color w:val="231F20"/>
          <w:w w:val="105"/>
        </w:rPr>
        <w:t>СИЗ</w:t>
      </w:r>
      <w:r>
        <w:rPr>
          <w:color w:val="231F20"/>
          <w:w w:val="105"/>
        </w:rPr>
        <w:t xml:space="preserve"> </w:t>
      </w:r>
      <w:r w:rsidRPr="00C50141">
        <w:rPr>
          <w:color w:val="231F20"/>
          <w:w w:val="105"/>
        </w:rPr>
        <w:t>рук,</w:t>
      </w:r>
      <w:r>
        <w:rPr>
          <w:color w:val="231F20"/>
          <w:w w:val="105"/>
        </w:rPr>
        <w:t xml:space="preserve"> </w:t>
      </w:r>
      <w:r w:rsidRPr="00C50141">
        <w:rPr>
          <w:color w:val="231F20"/>
          <w:w w:val="105"/>
        </w:rPr>
        <w:t>иные</w:t>
      </w:r>
      <w:r>
        <w:rPr>
          <w:color w:val="231F20"/>
          <w:w w:val="105"/>
        </w:rPr>
        <w:t xml:space="preserve"> </w:t>
      </w:r>
      <w:r w:rsidRPr="00C50141">
        <w:rPr>
          <w:color w:val="231F20"/>
          <w:w w:val="105"/>
        </w:rPr>
        <w:t>СИЗ,</w:t>
      </w:r>
      <w:r>
        <w:rPr>
          <w:color w:val="231F20"/>
          <w:w w:val="105"/>
        </w:rPr>
        <w:t xml:space="preserve"> </w:t>
      </w:r>
      <w:r w:rsidRPr="00C50141">
        <w:rPr>
          <w:color w:val="231F20"/>
          <w:w w:val="105"/>
        </w:rPr>
        <w:t>необходимые</w:t>
      </w:r>
      <w:r>
        <w:rPr>
          <w:color w:val="231F20"/>
          <w:w w:val="105"/>
        </w:rPr>
        <w:t xml:space="preserve"> </w:t>
      </w:r>
      <w:r w:rsidRPr="00C50141">
        <w:rPr>
          <w:color w:val="231F20"/>
          <w:w w:val="105"/>
        </w:rPr>
        <w:t>для</w:t>
      </w:r>
      <w:r>
        <w:rPr>
          <w:color w:val="231F20"/>
          <w:w w:val="105"/>
        </w:rPr>
        <w:t xml:space="preserve"> </w:t>
      </w:r>
      <w:r w:rsidRPr="00C50141">
        <w:rPr>
          <w:color w:val="231F20"/>
          <w:w w:val="105"/>
        </w:rPr>
        <w:t>защиты</w:t>
      </w:r>
      <w:r>
        <w:rPr>
          <w:color w:val="231F20"/>
          <w:w w:val="105"/>
        </w:rPr>
        <w:t xml:space="preserve"> </w:t>
      </w:r>
      <w:r w:rsidRPr="00C50141">
        <w:rPr>
          <w:color w:val="231F20"/>
          <w:w w:val="105"/>
        </w:rPr>
        <w:t>от</w:t>
      </w:r>
      <w:r>
        <w:rPr>
          <w:color w:val="231F20"/>
          <w:w w:val="105"/>
        </w:rPr>
        <w:t xml:space="preserve"> </w:t>
      </w:r>
      <w:r w:rsidRPr="00C50141">
        <w:rPr>
          <w:color w:val="231F20"/>
          <w:w w:val="105"/>
        </w:rPr>
        <w:t>пониженных</w:t>
      </w:r>
      <w:r>
        <w:rPr>
          <w:color w:val="231F20"/>
          <w:w w:val="105"/>
        </w:rPr>
        <w:t xml:space="preserve"> </w:t>
      </w:r>
      <w:r w:rsidRPr="00C50141">
        <w:rPr>
          <w:color w:val="231F20"/>
          <w:w w:val="105"/>
        </w:rPr>
        <w:t>температур, с классом защиты (при наличии), соответствующим климатическому поясу, либо превосходящимвсоответствиисосрокаминормативнойэксплуатации,</w:t>
      </w:r>
      <w:r w:rsidRPr="00C50141">
        <w:rPr>
          <w:color w:val="231F20"/>
          <w:spacing w:val="-2"/>
          <w:w w:val="105"/>
        </w:rPr>
        <w:t>уста</w:t>
      </w:r>
      <w:r w:rsidRPr="00C50141">
        <w:rPr>
          <w:color w:val="231F20"/>
          <w:w w:val="105"/>
        </w:rPr>
        <w:t>новленными приложением № 4 к Правилам обеспечения работников средствами индивидуальной защиты и смывающими средствами, утвержденными приказом Минтруда России от 29 октября 2021 г. №766н.</w:t>
      </w:r>
    </w:p>
    <w:p w14:paraId="1CC81D9A" w14:textId="77777777" w:rsidR="00345F19" w:rsidRPr="00C50141" w:rsidRDefault="00345F19" w:rsidP="00345F19">
      <w:pPr>
        <w:ind w:firstLine="567"/>
        <w:jc w:val="both"/>
        <w:rPr>
          <w:color w:val="231F20"/>
          <w:spacing w:val="-2"/>
          <w:w w:val="105"/>
        </w:rPr>
      </w:pPr>
      <w:r w:rsidRPr="00C50141">
        <w:rPr>
          <w:b/>
          <w:color w:val="231F20"/>
          <w:w w:val="105"/>
        </w:rPr>
        <w:t>Республика Марий Эл</w:t>
      </w:r>
      <w:r>
        <w:rPr>
          <w:b/>
          <w:color w:val="231F20"/>
          <w:w w:val="105"/>
        </w:rPr>
        <w:t xml:space="preserve"> </w:t>
      </w:r>
      <w:r w:rsidRPr="00C50141">
        <w:rPr>
          <w:color w:val="231F20"/>
          <w:w w:val="105"/>
        </w:rPr>
        <w:t>находится</w:t>
      </w:r>
      <w:r>
        <w:rPr>
          <w:color w:val="231F20"/>
          <w:w w:val="105"/>
        </w:rPr>
        <w:t xml:space="preserve"> </w:t>
      </w:r>
      <w:r w:rsidRPr="00C50141">
        <w:rPr>
          <w:color w:val="231F20"/>
          <w:w w:val="105"/>
        </w:rPr>
        <w:t>в</w:t>
      </w:r>
      <w:r>
        <w:rPr>
          <w:color w:val="231F20"/>
          <w:w w:val="105"/>
        </w:rPr>
        <w:t xml:space="preserve"> </w:t>
      </w:r>
      <w:r w:rsidRPr="00C50141">
        <w:rPr>
          <w:b/>
          <w:color w:val="231F20"/>
          <w:w w:val="105"/>
        </w:rPr>
        <w:t>II</w:t>
      </w:r>
      <w:r>
        <w:rPr>
          <w:b/>
          <w:color w:val="231F20"/>
          <w:w w:val="105"/>
        </w:rPr>
        <w:t xml:space="preserve"> </w:t>
      </w:r>
      <w:r w:rsidRPr="00C50141">
        <w:rPr>
          <w:b/>
          <w:color w:val="231F20"/>
          <w:w w:val="105"/>
        </w:rPr>
        <w:t>климатическом</w:t>
      </w:r>
      <w:r>
        <w:rPr>
          <w:b/>
          <w:color w:val="231F20"/>
          <w:w w:val="105"/>
        </w:rPr>
        <w:t xml:space="preserve"> </w:t>
      </w:r>
      <w:r w:rsidRPr="00C50141">
        <w:rPr>
          <w:b/>
          <w:color w:val="231F20"/>
          <w:w w:val="105"/>
        </w:rPr>
        <w:t>поясе</w:t>
      </w:r>
      <w:r w:rsidRPr="00C50141">
        <w:rPr>
          <w:color w:val="231F20"/>
          <w:w w:val="105"/>
        </w:rPr>
        <w:t>,</w:t>
      </w:r>
      <w:r>
        <w:rPr>
          <w:color w:val="231F20"/>
          <w:w w:val="105"/>
        </w:rPr>
        <w:t xml:space="preserve"> </w:t>
      </w:r>
      <w:r w:rsidRPr="00C50141">
        <w:rPr>
          <w:color w:val="231F20"/>
          <w:w w:val="105"/>
        </w:rPr>
        <w:t>поэтому</w:t>
      </w:r>
      <w:r>
        <w:rPr>
          <w:color w:val="231F20"/>
          <w:w w:val="105"/>
        </w:rPr>
        <w:t xml:space="preserve"> </w:t>
      </w:r>
      <w:r w:rsidRPr="00C50141">
        <w:rPr>
          <w:color w:val="231F20"/>
          <w:w w:val="105"/>
        </w:rPr>
        <w:t>сроки</w:t>
      </w:r>
      <w:r>
        <w:rPr>
          <w:color w:val="231F20"/>
          <w:w w:val="105"/>
        </w:rPr>
        <w:t xml:space="preserve"> н</w:t>
      </w:r>
      <w:r w:rsidRPr="00C50141">
        <w:rPr>
          <w:color w:val="231F20"/>
          <w:w w:val="105"/>
        </w:rPr>
        <w:t>о</w:t>
      </w:r>
      <w:r w:rsidRPr="00C50141">
        <w:rPr>
          <w:color w:val="231F20"/>
        </w:rPr>
        <w:t xml:space="preserve">ски специальной одежды и специальной обуви для защиты от пониженных температур </w:t>
      </w:r>
      <w:r w:rsidRPr="00C50141">
        <w:rPr>
          <w:color w:val="231F20"/>
          <w:spacing w:val="-2"/>
          <w:w w:val="105"/>
        </w:rPr>
        <w:t>следующее:</w:t>
      </w:r>
    </w:p>
    <w:p w14:paraId="44244BDA" w14:textId="77777777" w:rsidR="00345F19" w:rsidRPr="00C50141" w:rsidRDefault="00345F19" w:rsidP="00345F19">
      <w:pPr>
        <w:ind w:firstLine="567"/>
        <w:jc w:val="both"/>
      </w:pPr>
    </w:p>
    <w:tbl>
      <w:tblPr>
        <w:tblStyle w:val="TableNormal"/>
        <w:tblW w:w="9371" w:type="dxa"/>
        <w:tblInd w:w="-5"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67"/>
        <w:gridCol w:w="7337"/>
        <w:gridCol w:w="1467"/>
      </w:tblGrid>
      <w:tr w:rsidR="00345F19" w:rsidRPr="00C50141" w14:paraId="2D821970" w14:textId="77777777" w:rsidTr="00B5384B">
        <w:trPr>
          <w:trHeight w:val="941"/>
        </w:trPr>
        <w:tc>
          <w:tcPr>
            <w:tcW w:w="567" w:type="dxa"/>
          </w:tcPr>
          <w:p w14:paraId="3F7EB8CC" w14:textId="77777777" w:rsidR="00345F19" w:rsidRPr="00D64D9C" w:rsidRDefault="00345F19" w:rsidP="00B5384B">
            <w:pPr>
              <w:pStyle w:val="TableParagraph"/>
              <w:ind w:left="118" w:hanging="39"/>
              <w:rPr>
                <w:rFonts w:ascii="Times New Roman" w:hAnsi="Times New Roman" w:cs="Times New Roman"/>
                <w:sz w:val="24"/>
                <w:szCs w:val="24"/>
              </w:rPr>
            </w:pPr>
            <w:r w:rsidRPr="00D64D9C">
              <w:rPr>
                <w:rFonts w:ascii="Times New Roman" w:hAnsi="Times New Roman" w:cs="Times New Roman"/>
                <w:color w:val="231F20"/>
                <w:spacing w:val="-10"/>
                <w:w w:val="110"/>
                <w:sz w:val="24"/>
                <w:szCs w:val="24"/>
              </w:rPr>
              <w:t xml:space="preserve">№ </w:t>
            </w:r>
            <w:r w:rsidRPr="00D64D9C">
              <w:rPr>
                <w:rFonts w:ascii="Times New Roman" w:hAnsi="Times New Roman" w:cs="Times New Roman"/>
                <w:color w:val="231F20"/>
                <w:spacing w:val="-4"/>
                <w:w w:val="110"/>
                <w:sz w:val="24"/>
                <w:szCs w:val="24"/>
              </w:rPr>
              <w:t>п/п</w:t>
            </w:r>
          </w:p>
        </w:tc>
        <w:tc>
          <w:tcPr>
            <w:tcW w:w="7337" w:type="dxa"/>
          </w:tcPr>
          <w:p w14:paraId="7B843256" w14:textId="77777777" w:rsidR="00345F19" w:rsidRPr="00D64D9C" w:rsidRDefault="00345F19" w:rsidP="00B5384B">
            <w:pPr>
              <w:pStyle w:val="TableParagraph"/>
              <w:ind w:left="1574" w:right="216" w:hanging="1088"/>
              <w:rPr>
                <w:rFonts w:ascii="Times New Roman" w:hAnsi="Times New Roman" w:cs="Times New Roman"/>
                <w:sz w:val="24"/>
                <w:szCs w:val="24"/>
                <w:lang w:val="ru-RU"/>
              </w:rPr>
            </w:pPr>
            <w:r w:rsidRPr="00D64D9C">
              <w:rPr>
                <w:rFonts w:ascii="Times New Roman" w:hAnsi="Times New Roman" w:cs="Times New Roman"/>
                <w:color w:val="231F20"/>
                <w:sz w:val="24"/>
                <w:szCs w:val="24"/>
                <w:lang w:val="ru-RU"/>
              </w:rPr>
              <w:t xml:space="preserve">Наименование специальной одежды и специальной обуви </w:t>
            </w:r>
            <w:r w:rsidRPr="00D64D9C">
              <w:rPr>
                <w:rFonts w:ascii="Times New Roman" w:hAnsi="Times New Roman" w:cs="Times New Roman"/>
                <w:color w:val="231F20"/>
                <w:w w:val="105"/>
                <w:sz w:val="24"/>
                <w:szCs w:val="24"/>
                <w:lang w:val="ru-RU"/>
              </w:rPr>
              <w:t>для защиты от пониженных температур</w:t>
            </w:r>
          </w:p>
        </w:tc>
        <w:tc>
          <w:tcPr>
            <w:tcW w:w="1467" w:type="dxa"/>
          </w:tcPr>
          <w:p w14:paraId="198C1158" w14:textId="77777777" w:rsidR="00345F19" w:rsidRPr="00D64D9C" w:rsidRDefault="00345F19" w:rsidP="00B5384B">
            <w:pPr>
              <w:pStyle w:val="TableParagraph"/>
              <w:ind w:left="82" w:right="89"/>
              <w:jc w:val="center"/>
              <w:rPr>
                <w:rFonts w:ascii="Times New Roman" w:hAnsi="Times New Roman" w:cs="Times New Roman"/>
                <w:sz w:val="24"/>
                <w:szCs w:val="24"/>
                <w:lang w:val="ru-RU"/>
              </w:rPr>
            </w:pPr>
            <w:r w:rsidRPr="00D64D9C">
              <w:rPr>
                <w:rFonts w:ascii="Times New Roman" w:hAnsi="Times New Roman" w:cs="Times New Roman"/>
                <w:color w:val="231F20"/>
                <w:spacing w:val="-14"/>
                <w:sz w:val="24"/>
                <w:szCs w:val="24"/>
                <w:lang w:val="ru-RU"/>
              </w:rPr>
              <w:t xml:space="preserve">Нормативный </w:t>
            </w:r>
            <w:r w:rsidRPr="00D64D9C">
              <w:rPr>
                <w:rFonts w:ascii="Times New Roman" w:hAnsi="Times New Roman" w:cs="Times New Roman"/>
                <w:color w:val="231F20"/>
                <w:w w:val="105"/>
                <w:sz w:val="24"/>
                <w:szCs w:val="24"/>
                <w:lang w:val="ru-RU"/>
              </w:rPr>
              <w:t>срок носки (в годах)</w:t>
            </w:r>
          </w:p>
        </w:tc>
      </w:tr>
      <w:tr w:rsidR="00345F19" w:rsidRPr="00C50141" w14:paraId="2EC96DEB" w14:textId="77777777" w:rsidTr="00B5384B">
        <w:trPr>
          <w:trHeight w:val="370"/>
        </w:trPr>
        <w:tc>
          <w:tcPr>
            <w:tcW w:w="567" w:type="dxa"/>
          </w:tcPr>
          <w:p w14:paraId="7316A790" w14:textId="77777777" w:rsidR="00345F19" w:rsidRPr="00D64D9C" w:rsidRDefault="00345F19" w:rsidP="00B5384B">
            <w:pPr>
              <w:pStyle w:val="TableParagraph"/>
              <w:ind w:left="9"/>
              <w:jc w:val="center"/>
              <w:rPr>
                <w:rFonts w:ascii="Times New Roman" w:hAnsi="Times New Roman" w:cs="Times New Roman"/>
                <w:sz w:val="24"/>
                <w:szCs w:val="24"/>
              </w:rPr>
            </w:pPr>
            <w:r w:rsidRPr="00D64D9C">
              <w:rPr>
                <w:rFonts w:ascii="Times New Roman" w:hAnsi="Times New Roman" w:cs="Times New Roman"/>
                <w:color w:val="231F20"/>
                <w:spacing w:val="-10"/>
                <w:w w:val="105"/>
                <w:sz w:val="24"/>
                <w:szCs w:val="24"/>
              </w:rPr>
              <w:t>1</w:t>
            </w:r>
          </w:p>
        </w:tc>
        <w:tc>
          <w:tcPr>
            <w:tcW w:w="7337" w:type="dxa"/>
          </w:tcPr>
          <w:p w14:paraId="47274343" w14:textId="77777777" w:rsidR="00345F19" w:rsidRPr="00D64D9C" w:rsidRDefault="00345F19" w:rsidP="00B5384B">
            <w:pPr>
              <w:pStyle w:val="TableParagraph"/>
              <w:ind w:left="8"/>
              <w:jc w:val="center"/>
              <w:rPr>
                <w:rFonts w:ascii="Times New Roman" w:hAnsi="Times New Roman" w:cs="Times New Roman"/>
                <w:sz w:val="24"/>
                <w:szCs w:val="24"/>
              </w:rPr>
            </w:pPr>
            <w:r w:rsidRPr="00D64D9C">
              <w:rPr>
                <w:rFonts w:ascii="Times New Roman" w:hAnsi="Times New Roman" w:cs="Times New Roman"/>
                <w:color w:val="231F20"/>
                <w:spacing w:val="-10"/>
                <w:w w:val="105"/>
                <w:sz w:val="24"/>
                <w:szCs w:val="24"/>
              </w:rPr>
              <w:t>2</w:t>
            </w:r>
          </w:p>
        </w:tc>
        <w:tc>
          <w:tcPr>
            <w:tcW w:w="1467" w:type="dxa"/>
          </w:tcPr>
          <w:p w14:paraId="484C363C" w14:textId="77777777" w:rsidR="00345F19" w:rsidRPr="00D64D9C" w:rsidRDefault="00345F19" w:rsidP="00B5384B">
            <w:pPr>
              <w:pStyle w:val="TableParagraph"/>
              <w:ind w:left="7"/>
              <w:jc w:val="center"/>
              <w:rPr>
                <w:rFonts w:ascii="Times New Roman" w:hAnsi="Times New Roman" w:cs="Times New Roman"/>
                <w:sz w:val="24"/>
                <w:szCs w:val="24"/>
              </w:rPr>
            </w:pPr>
            <w:r w:rsidRPr="00D64D9C">
              <w:rPr>
                <w:rFonts w:ascii="Times New Roman" w:hAnsi="Times New Roman" w:cs="Times New Roman"/>
                <w:color w:val="231F20"/>
                <w:spacing w:val="-10"/>
                <w:w w:val="105"/>
                <w:sz w:val="24"/>
                <w:szCs w:val="24"/>
              </w:rPr>
              <w:t>3</w:t>
            </w:r>
          </w:p>
        </w:tc>
      </w:tr>
      <w:tr w:rsidR="00345F19" w:rsidRPr="00C50141" w14:paraId="044B523C" w14:textId="77777777" w:rsidTr="00B5384B">
        <w:trPr>
          <w:trHeight w:val="365"/>
        </w:trPr>
        <w:tc>
          <w:tcPr>
            <w:tcW w:w="567" w:type="dxa"/>
          </w:tcPr>
          <w:p w14:paraId="008AAD36" w14:textId="77777777" w:rsidR="00345F19" w:rsidRPr="00D64D9C" w:rsidRDefault="00345F19" w:rsidP="00B5384B">
            <w:pPr>
              <w:pStyle w:val="TableParagraph"/>
              <w:ind w:left="9"/>
              <w:jc w:val="center"/>
              <w:rPr>
                <w:rFonts w:ascii="Times New Roman" w:hAnsi="Times New Roman" w:cs="Times New Roman"/>
                <w:sz w:val="24"/>
                <w:szCs w:val="24"/>
              </w:rPr>
            </w:pPr>
            <w:r w:rsidRPr="00D64D9C">
              <w:rPr>
                <w:rFonts w:ascii="Times New Roman" w:hAnsi="Times New Roman" w:cs="Times New Roman"/>
                <w:color w:val="231F20"/>
                <w:spacing w:val="-5"/>
                <w:w w:val="105"/>
                <w:sz w:val="24"/>
                <w:szCs w:val="24"/>
              </w:rPr>
              <w:t>1.</w:t>
            </w:r>
          </w:p>
        </w:tc>
        <w:tc>
          <w:tcPr>
            <w:tcW w:w="7337" w:type="dxa"/>
          </w:tcPr>
          <w:p w14:paraId="6323A61D"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sz w:val="24"/>
                <w:szCs w:val="24"/>
                <w:lang w:val="ru-RU"/>
              </w:rPr>
              <w:t>Одежда специальная от пониженных температур1,2класса защиты</w:t>
            </w:r>
          </w:p>
        </w:tc>
        <w:tc>
          <w:tcPr>
            <w:tcW w:w="1467" w:type="dxa"/>
          </w:tcPr>
          <w:p w14:paraId="69A89AE6" w14:textId="77777777" w:rsidR="00345F19" w:rsidRPr="00D64D9C" w:rsidRDefault="00345F19" w:rsidP="00B5384B">
            <w:pPr>
              <w:pStyle w:val="TableParagraph"/>
              <w:ind w:left="7"/>
              <w:jc w:val="center"/>
              <w:rPr>
                <w:rFonts w:ascii="Times New Roman" w:hAnsi="Times New Roman" w:cs="Times New Roman"/>
                <w:b/>
                <w:sz w:val="24"/>
                <w:szCs w:val="24"/>
                <w:lang w:val="ru-RU"/>
              </w:rPr>
            </w:pPr>
            <w:r w:rsidRPr="00D64D9C">
              <w:rPr>
                <w:rFonts w:ascii="Times New Roman" w:hAnsi="Times New Roman" w:cs="Times New Roman"/>
                <w:b/>
                <w:color w:val="231F20"/>
                <w:spacing w:val="-10"/>
                <w:w w:val="135"/>
                <w:sz w:val="24"/>
                <w:szCs w:val="24"/>
                <w:lang w:val="ru-RU"/>
              </w:rPr>
              <w:t>2</w:t>
            </w:r>
          </w:p>
        </w:tc>
      </w:tr>
      <w:tr w:rsidR="00345F19" w:rsidRPr="00C50141" w14:paraId="216A8A38" w14:textId="77777777" w:rsidTr="00B5384B">
        <w:trPr>
          <w:trHeight w:val="365"/>
        </w:trPr>
        <w:tc>
          <w:tcPr>
            <w:tcW w:w="567" w:type="dxa"/>
          </w:tcPr>
          <w:p w14:paraId="589E71C1" w14:textId="77777777" w:rsidR="00345F19" w:rsidRPr="00D64D9C" w:rsidRDefault="00345F19" w:rsidP="00B5384B">
            <w:pPr>
              <w:pStyle w:val="TableParagraph"/>
              <w:ind w:left="9"/>
              <w:jc w:val="center"/>
              <w:rPr>
                <w:rFonts w:ascii="Times New Roman" w:hAnsi="Times New Roman" w:cs="Times New Roman"/>
                <w:sz w:val="24"/>
                <w:szCs w:val="24"/>
              </w:rPr>
            </w:pPr>
            <w:r w:rsidRPr="00D64D9C">
              <w:rPr>
                <w:rFonts w:ascii="Times New Roman" w:hAnsi="Times New Roman" w:cs="Times New Roman"/>
                <w:color w:val="231F20"/>
                <w:spacing w:val="-5"/>
                <w:w w:val="105"/>
                <w:sz w:val="24"/>
                <w:szCs w:val="24"/>
              </w:rPr>
              <w:t>2.</w:t>
            </w:r>
          </w:p>
        </w:tc>
        <w:tc>
          <w:tcPr>
            <w:tcW w:w="7337" w:type="dxa"/>
          </w:tcPr>
          <w:p w14:paraId="517EEE86"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sz w:val="24"/>
                <w:szCs w:val="24"/>
                <w:lang w:val="ru-RU"/>
              </w:rPr>
              <w:t>Одежда специальная от пониженных температур 3,4класса защиты</w:t>
            </w:r>
          </w:p>
        </w:tc>
        <w:tc>
          <w:tcPr>
            <w:tcW w:w="1467" w:type="dxa"/>
          </w:tcPr>
          <w:p w14:paraId="0D917CB9" w14:textId="77777777" w:rsidR="00345F19" w:rsidRPr="00D64D9C" w:rsidRDefault="00345F19" w:rsidP="00B5384B">
            <w:pPr>
              <w:pStyle w:val="TableParagraph"/>
              <w:ind w:left="7"/>
              <w:jc w:val="center"/>
              <w:rPr>
                <w:rFonts w:ascii="Times New Roman" w:hAnsi="Times New Roman" w:cs="Times New Roman"/>
                <w:b/>
                <w:sz w:val="24"/>
                <w:szCs w:val="24"/>
                <w:lang w:val="ru-RU"/>
              </w:rPr>
            </w:pPr>
          </w:p>
        </w:tc>
      </w:tr>
      <w:tr w:rsidR="00345F19" w:rsidRPr="00C50141" w14:paraId="23341B11" w14:textId="77777777" w:rsidTr="00B5384B">
        <w:trPr>
          <w:trHeight w:val="365"/>
        </w:trPr>
        <w:tc>
          <w:tcPr>
            <w:tcW w:w="567" w:type="dxa"/>
          </w:tcPr>
          <w:p w14:paraId="0F4544FD" w14:textId="77777777" w:rsidR="00345F19" w:rsidRPr="00D64D9C" w:rsidRDefault="00345F19" w:rsidP="00B5384B">
            <w:pPr>
              <w:pStyle w:val="TableParagraph"/>
              <w:ind w:left="9"/>
              <w:jc w:val="center"/>
              <w:rPr>
                <w:rFonts w:ascii="Times New Roman" w:hAnsi="Times New Roman" w:cs="Times New Roman"/>
                <w:sz w:val="24"/>
                <w:szCs w:val="24"/>
              </w:rPr>
            </w:pPr>
            <w:r w:rsidRPr="00D64D9C">
              <w:rPr>
                <w:rFonts w:ascii="Times New Roman" w:hAnsi="Times New Roman" w:cs="Times New Roman"/>
                <w:color w:val="231F20"/>
                <w:spacing w:val="-5"/>
                <w:w w:val="105"/>
                <w:sz w:val="24"/>
                <w:szCs w:val="24"/>
              </w:rPr>
              <w:t>3.</w:t>
            </w:r>
          </w:p>
        </w:tc>
        <w:tc>
          <w:tcPr>
            <w:tcW w:w="7337" w:type="dxa"/>
          </w:tcPr>
          <w:p w14:paraId="6F744BB0"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6"/>
                <w:sz w:val="24"/>
                <w:szCs w:val="24"/>
                <w:lang w:val="ru-RU"/>
              </w:rPr>
              <w:t>Обувь специальная для защиты от пониженных температур (по поясам)</w:t>
            </w:r>
          </w:p>
        </w:tc>
        <w:tc>
          <w:tcPr>
            <w:tcW w:w="1467" w:type="dxa"/>
          </w:tcPr>
          <w:p w14:paraId="5B889E77" w14:textId="77777777" w:rsidR="00345F19" w:rsidRPr="00D64D9C" w:rsidRDefault="00345F19" w:rsidP="00B5384B">
            <w:pPr>
              <w:pStyle w:val="TableParagraph"/>
              <w:ind w:left="7"/>
              <w:jc w:val="center"/>
              <w:rPr>
                <w:rFonts w:ascii="Times New Roman" w:hAnsi="Times New Roman" w:cs="Times New Roman"/>
                <w:b/>
                <w:sz w:val="24"/>
                <w:szCs w:val="24"/>
              </w:rPr>
            </w:pPr>
            <w:r w:rsidRPr="00D64D9C">
              <w:rPr>
                <w:rFonts w:ascii="Times New Roman" w:hAnsi="Times New Roman" w:cs="Times New Roman"/>
                <w:b/>
                <w:color w:val="231F20"/>
                <w:spacing w:val="-5"/>
                <w:w w:val="120"/>
                <w:sz w:val="24"/>
                <w:szCs w:val="24"/>
              </w:rPr>
              <w:t>1,5</w:t>
            </w:r>
          </w:p>
        </w:tc>
      </w:tr>
      <w:tr w:rsidR="00345F19" w:rsidRPr="00C50141" w14:paraId="3FD70DEA" w14:textId="77777777" w:rsidTr="00B5384B">
        <w:trPr>
          <w:trHeight w:val="365"/>
        </w:trPr>
        <w:tc>
          <w:tcPr>
            <w:tcW w:w="567" w:type="dxa"/>
          </w:tcPr>
          <w:p w14:paraId="20FF1ADE" w14:textId="77777777" w:rsidR="00345F19" w:rsidRPr="00D64D9C" w:rsidRDefault="00345F19" w:rsidP="00B5384B">
            <w:pPr>
              <w:pStyle w:val="TableParagraph"/>
              <w:ind w:left="9"/>
              <w:jc w:val="center"/>
              <w:rPr>
                <w:rFonts w:ascii="Times New Roman" w:hAnsi="Times New Roman" w:cs="Times New Roman"/>
                <w:sz w:val="24"/>
                <w:szCs w:val="24"/>
              </w:rPr>
            </w:pPr>
            <w:r w:rsidRPr="00D64D9C">
              <w:rPr>
                <w:rFonts w:ascii="Times New Roman" w:hAnsi="Times New Roman" w:cs="Times New Roman"/>
                <w:color w:val="231F20"/>
                <w:spacing w:val="-5"/>
                <w:w w:val="105"/>
                <w:sz w:val="24"/>
                <w:szCs w:val="24"/>
              </w:rPr>
              <w:t>4.</w:t>
            </w:r>
          </w:p>
        </w:tc>
        <w:tc>
          <w:tcPr>
            <w:tcW w:w="7337" w:type="dxa"/>
          </w:tcPr>
          <w:p w14:paraId="75B67942"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pacing w:val="-2"/>
                <w:sz w:val="24"/>
                <w:szCs w:val="24"/>
                <w:lang w:val="ru-RU"/>
              </w:rPr>
              <w:t>Обувь валяная</w:t>
            </w:r>
          </w:p>
        </w:tc>
        <w:tc>
          <w:tcPr>
            <w:tcW w:w="1467" w:type="dxa"/>
          </w:tcPr>
          <w:p w14:paraId="7456C52C" w14:textId="77777777" w:rsidR="00345F19" w:rsidRPr="00D64D9C" w:rsidRDefault="00345F19" w:rsidP="00B5384B">
            <w:pPr>
              <w:pStyle w:val="TableParagraph"/>
              <w:ind w:left="7"/>
              <w:jc w:val="center"/>
              <w:rPr>
                <w:rFonts w:ascii="Times New Roman" w:hAnsi="Times New Roman" w:cs="Times New Roman"/>
                <w:b/>
                <w:sz w:val="24"/>
                <w:szCs w:val="24"/>
              </w:rPr>
            </w:pPr>
            <w:r w:rsidRPr="00D64D9C">
              <w:rPr>
                <w:rFonts w:ascii="Times New Roman" w:hAnsi="Times New Roman" w:cs="Times New Roman"/>
                <w:b/>
                <w:color w:val="231F20"/>
                <w:spacing w:val="-10"/>
                <w:w w:val="115"/>
                <w:sz w:val="24"/>
                <w:szCs w:val="24"/>
              </w:rPr>
              <w:t>3</w:t>
            </w:r>
          </w:p>
        </w:tc>
      </w:tr>
      <w:tr w:rsidR="00345F19" w:rsidRPr="00C50141" w14:paraId="252954C7" w14:textId="77777777" w:rsidTr="00B5384B">
        <w:trPr>
          <w:trHeight w:val="365"/>
        </w:trPr>
        <w:tc>
          <w:tcPr>
            <w:tcW w:w="567" w:type="dxa"/>
          </w:tcPr>
          <w:p w14:paraId="383D9742" w14:textId="77777777" w:rsidR="00345F19" w:rsidRPr="00D64D9C" w:rsidRDefault="00345F19" w:rsidP="00B5384B">
            <w:pPr>
              <w:pStyle w:val="TableParagraph"/>
              <w:ind w:left="9"/>
              <w:jc w:val="center"/>
              <w:rPr>
                <w:rFonts w:ascii="Times New Roman" w:hAnsi="Times New Roman" w:cs="Times New Roman"/>
                <w:sz w:val="24"/>
                <w:szCs w:val="24"/>
              </w:rPr>
            </w:pPr>
            <w:r w:rsidRPr="00D64D9C">
              <w:rPr>
                <w:rFonts w:ascii="Times New Roman" w:hAnsi="Times New Roman" w:cs="Times New Roman"/>
                <w:color w:val="231F20"/>
                <w:spacing w:val="-5"/>
                <w:w w:val="105"/>
                <w:sz w:val="24"/>
                <w:szCs w:val="24"/>
              </w:rPr>
              <w:t>5.</w:t>
            </w:r>
          </w:p>
        </w:tc>
        <w:tc>
          <w:tcPr>
            <w:tcW w:w="7337" w:type="dxa"/>
          </w:tcPr>
          <w:p w14:paraId="2DE0A33B" w14:textId="77777777" w:rsidR="00345F19" w:rsidRPr="00D64D9C" w:rsidRDefault="00345F19" w:rsidP="00B5384B">
            <w:pPr>
              <w:pStyle w:val="TableParagraph"/>
              <w:rPr>
                <w:rFonts w:ascii="Times New Roman" w:hAnsi="Times New Roman" w:cs="Times New Roman"/>
                <w:sz w:val="24"/>
                <w:szCs w:val="24"/>
                <w:lang w:val="ru-RU"/>
              </w:rPr>
            </w:pPr>
            <w:r w:rsidRPr="00D64D9C">
              <w:rPr>
                <w:rFonts w:ascii="Times New Roman" w:hAnsi="Times New Roman" w:cs="Times New Roman"/>
                <w:color w:val="231F20"/>
                <w:sz w:val="24"/>
                <w:szCs w:val="24"/>
                <w:lang w:val="ru-RU"/>
              </w:rPr>
              <w:t xml:space="preserve">Головной убор для защиты от пониженных </w:t>
            </w:r>
            <w:r w:rsidRPr="00D64D9C">
              <w:rPr>
                <w:rFonts w:ascii="Times New Roman" w:hAnsi="Times New Roman" w:cs="Times New Roman"/>
                <w:color w:val="231F20"/>
                <w:spacing w:val="-2"/>
                <w:sz w:val="24"/>
                <w:szCs w:val="24"/>
                <w:lang w:val="ru-RU"/>
              </w:rPr>
              <w:t>температур</w:t>
            </w:r>
          </w:p>
        </w:tc>
        <w:tc>
          <w:tcPr>
            <w:tcW w:w="1467" w:type="dxa"/>
          </w:tcPr>
          <w:p w14:paraId="1DE2E9A0" w14:textId="77777777" w:rsidR="00345F19" w:rsidRPr="00D64D9C" w:rsidRDefault="00345F19" w:rsidP="00B5384B">
            <w:pPr>
              <w:pStyle w:val="TableParagraph"/>
              <w:ind w:left="7"/>
              <w:jc w:val="center"/>
              <w:rPr>
                <w:rFonts w:ascii="Times New Roman" w:hAnsi="Times New Roman" w:cs="Times New Roman"/>
                <w:b/>
                <w:sz w:val="24"/>
                <w:szCs w:val="24"/>
                <w:lang w:val="ru-RU"/>
              </w:rPr>
            </w:pPr>
            <w:r w:rsidRPr="00D64D9C">
              <w:rPr>
                <w:rFonts w:ascii="Times New Roman" w:hAnsi="Times New Roman" w:cs="Times New Roman"/>
                <w:b/>
                <w:color w:val="231F20"/>
                <w:spacing w:val="-10"/>
                <w:w w:val="115"/>
                <w:sz w:val="24"/>
                <w:szCs w:val="24"/>
                <w:lang w:val="ru-RU"/>
              </w:rPr>
              <w:t>3</w:t>
            </w:r>
          </w:p>
        </w:tc>
      </w:tr>
    </w:tbl>
    <w:p w14:paraId="3DA60BDE" w14:textId="77777777" w:rsidR="00345F19" w:rsidRPr="00C50141" w:rsidRDefault="00345F19" w:rsidP="00345F19">
      <w:pPr>
        <w:ind w:firstLine="567"/>
        <w:jc w:val="both"/>
      </w:pPr>
    </w:p>
    <w:p w14:paraId="2622189E" w14:textId="77777777" w:rsidR="00345F19" w:rsidRPr="00C50141" w:rsidRDefault="00345F19" w:rsidP="00345F19">
      <w:pPr>
        <w:pStyle w:val="aff4"/>
        <w:spacing w:after="0"/>
        <w:ind w:firstLine="567"/>
        <w:jc w:val="both"/>
      </w:pPr>
      <w:r w:rsidRPr="00C50141">
        <w:rPr>
          <w:color w:val="231F20"/>
          <w:w w:val="105"/>
        </w:rPr>
        <w:t xml:space="preserve">Работодательможетдополнительновыдаватьработникамспециальнуюодежду </w:t>
      </w:r>
      <w:r w:rsidRPr="00C50141">
        <w:rPr>
          <w:color w:val="231F20"/>
        </w:rPr>
        <w:t>для защиты от прохладной окружающей среды (окружающая среда, характеризующа</w:t>
      </w:r>
      <w:r w:rsidRPr="00C50141">
        <w:rPr>
          <w:color w:val="231F20"/>
          <w:w w:val="105"/>
        </w:rPr>
        <w:t>ясясочетаниемвлажностииветрапритемпературевоздухавышеминус5°С).</w:t>
      </w:r>
    </w:p>
    <w:p w14:paraId="05173E7E" w14:textId="77777777" w:rsidR="00345F19" w:rsidRPr="00C50141" w:rsidRDefault="00345F19" w:rsidP="00345F19">
      <w:pPr>
        <w:pStyle w:val="aff4"/>
        <w:spacing w:after="0"/>
        <w:ind w:firstLine="567"/>
        <w:jc w:val="both"/>
      </w:pPr>
      <w:r w:rsidRPr="00C50141">
        <w:rPr>
          <w:color w:val="231F20"/>
          <w:w w:val="105"/>
        </w:rPr>
        <w:t xml:space="preserve">СИЗ, предназначенные для использования на открытом воздухе для защиты от пониженных или повышенных температур, обусловленных ежегодными сезонными </w:t>
      </w:r>
      <w:r w:rsidRPr="00C50141">
        <w:rPr>
          <w:color w:val="231F20"/>
        </w:rPr>
        <w:t>изменениями температуры, выдаются работникам с наступлением соответствующего периода года, а с его окончанием сдаются работодателю для хранения до следующе</w:t>
      </w:r>
      <w:r w:rsidRPr="00C50141">
        <w:rPr>
          <w:color w:val="231F20"/>
          <w:w w:val="105"/>
        </w:rPr>
        <w:t>го сезона.</w:t>
      </w:r>
    </w:p>
    <w:p w14:paraId="67C51A20" w14:textId="77777777" w:rsidR="00345F19" w:rsidRPr="00C50141" w:rsidRDefault="00345F19" w:rsidP="00345F19">
      <w:pPr>
        <w:pStyle w:val="aff4"/>
        <w:spacing w:after="0"/>
        <w:ind w:firstLine="567"/>
        <w:jc w:val="both"/>
      </w:pPr>
      <w:r w:rsidRPr="00C50141">
        <w:rPr>
          <w:color w:val="231F20"/>
          <w:w w:val="105"/>
        </w:rPr>
        <w:lastRenderedPageBreak/>
        <w:t>Расчетпродолжительностинормативногосрокаэксплуатацииисчисляетсясмоментавыдачиспециальнойодеждыработникуиможетневключитьвремяхранения специальной одежды, отпуска работника и период временной нетрудоспособности работника, но не должен превышать 2,5 года.</w:t>
      </w:r>
    </w:p>
    <w:p w14:paraId="0F8819DD" w14:textId="77777777" w:rsidR="00345F19" w:rsidRPr="00C50141" w:rsidRDefault="00345F19" w:rsidP="00345F19">
      <w:pPr>
        <w:pStyle w:val="aff4"/>
        <w:spacing w:after="0"/>
        <w:ind w:firstLine="567"/>
        <w:jc w:val="both"/>
      </w:pPr>
      <w:r w:rsidRPr="00C50141">
        <w:rPr>
          <w:color w:val="231F20"/>
          <w:w w:val="105"/>
        </w:rPr>
        <w:t xml:space="preserve">Обеспечениеработниковсредствамииндивидуальнойзащитывзависимостиот </w:t>
      </w:r>
      <w:r w:rsidRPr="00C50141">
        <w:rPr>
          <w:color w:val="231F20"/>
        </w:rPr>
        <w:t>идентифицированных опасностей на рабочем месте осуществляется в соответствии с Нормами, разработанными на основании положений Единых типовых норм (приложе</w:t>
      </w:r>
      <w:r w:rsidRPr="00C50141">
        <w:rPr>
          <w:color w:val="231F20"/>
          <w:w w:val="105"/>
        </w:rPr>
        <w:t xml:space="preserve">ние№2кприказуМинистерстватрудаисоциальнойзащитыРоссийскойФедерации </w:t>
      </w:r>
      <w:r w:rsidRPr="00C50141">
        <w:rPr>
          <w:color w:val="231F20"/>
        </w:rPr>
        <w:t xml:space="preserve">от 29 октября 2021 г. № 767н), регулирующих выдачу средств индивидуальной защиты </w:t>
      </w:r>
      <w:r w:rsidRPr="00C50141">
        <w:rPr>
          <w:color w:val="231F20"/>
          <w:w w:val="105"/>
        </w:rPr>
        <w:t>в зависимости от идентифицированных опасностей.</w:t>
      </w:r>
    </w:p>
    <w:p w14:paraId="7354FDC3" w14:textId="77777777" w:rsidR="00345F19" w:rsidRPr="00C50141" w:rsidRDefault="00345F19" w:rsidP="00345F19">
      <w:pPr>
        <w:pStyle w:val="aff4"/>
        <w:spacing w:after="0"/>
        <w:ind w:firstLine="567"/>
        <w:jc w:val="both"/>
      </w:pPr>
      <w:r w:rsidRPr="00C50141">
        <w:rPr>
          <w:color w:val="231F20"/>
          <w:w w:val="105"/>
        </w:rPr>
        <w:t>НормыразрабатываютсяработодателемнаосновеЕдиныхтиповыхнорм,суче</w:t>
      </w:r>
      <w:r w:rsidRPr="00C50141">
        <w:rPr>
          <w:color w:val="231F20"/>
        </w:rPr>
        <w:t>том результатов СОУТ и ОПР, мнения выборного органа первичной профсоюзной ор</w:t>
      </w:r>
      <w:r w:rsidRPr="00C50141">
        <w:rPr>
          <w:color w:val="231F20"/>
          <w:w w:val="105"/>
        </w:rPr>
        <w:t>ганизации или иного уполномоченного представительного органа работников (при наличии), требований правил по охране труда, паспортов безопасности при работе сконкретнымихимическимивеществамиииныхдокументов,содержащихинформацию о необходимости применения СИЗ.</w:t>
      </w:r>
    </w:p>
    <w:p w14:paraId="1E9810D0" w14:textId="77777777" w:rsidR="00345F19" w:rsidRPr="00C50141" w:rsidRDefault="00345F19" w:rsidP="00345F19">
      <w:pPr>
        <w:ind w:firstLine="567"/>
        <w:jc w:val="both"/>
        <w:rPr>
          <w:color w:val="231F20"/>
          <w:w w:val="105"/>
        </w:rPr>
      </w:pPr>
      <w:r w:rsidRPr="00C50141">
        <w:rPr>
          <w:b/>
          <w:color w:val="231F20"/>
          <w:w w:val="105"/>
        </w:rPr>
        <w:t>РекомендуемыйобразецоформленияНормвыдачиСИЗ</w:t>
      </w:r>
      <w:r w:rsidRPr="00C50141">
        <w:rPr>
          <w:color w:val="231F20"/>
          <w:w w:val="105"/>
        </w:rPr>
        <w:t>предусмотренприложением№1кПравиламобеспеченияработниковсредствамииндивидуальнойзащитыисмывающимисредствами,утвержденнымиприказомМинтрудаРоссииот29 октября 2021 г. №766н.</w:t>
      </w:r>
    </w:p>
    <w:p w14:paraId="4AC9AF7D" w14:textId="77777777" w:rsidR="00345F19" w:rsidRPr="00C50141" w:rsidRDefault="00345F19" w:rsidP="00345F19">
      <w:pPr>
        <w:ind w:firstLine="567"/>
        <w:jc w:val="both"/>
      </w:pPr>
      <w:r w:rsidRPr="00C50141">
        <w:rPr>
          <w:b/>
          <w:bCs/>
        </w:rPr>
        <w:t>Все СИЗ, включенные в Нормы, являются обязательными к выдаче работникам за счет средств работодателя</w:t>
      </w:r>
      <w:r w:rsidRPr="00C50141">
        <w:t>.</w:t>
      </w:r>
    </w:p>
    <w:p w14:paraId="365E2388" w14:textId="77777777" w:rsidR="00345F19" w:rsidRPr="00C50141" w:rsidRDefault="00345F19" w:rsidP="00345F19">
      <w:pPr>
        <w:ind w:firstLine="567"/>
        <w:jc w:val="both"/>
      </w:pPr>
      <w:r w:rsidRPr="00C50141">
        <w:t>Выдача работникам и возврат ими СИЗ, выдача дерматологических СИЗ, смывающих средств фиксируются записью в личной карточке учета выдачи СИЗ (в электронном или бумажном виде).</w:t>
      </w:r>
    </w:p>
    <w:p w14:paraId="5485D912" w14:textId="77777777" w:rsidR="00345F19" w:rsidRPr="00C50141" w:rsidRDefault="00345F19" w:rsidP="00345F19">
      <w:pPr>
        <w:ind w:firstLine="567"/>
        <w:jc w:val="both"/>
      </w:pPr>
      <w:r w:rsidRPr="00C50141">
        <w:rPr>
          <w:b/>
          <w:bCs/>
        </w:rPr>
        <w:t>Рекомендуемый образец личной карточки учета выдачи СИЗ</w:t>
      </w:r>
      <w:r w:rsidRPr="00C50141">
        <w:t xml:space="preserve"> предусмотрен приложением № 2 к Правилам обеспечения работников средствами индивидуальной защиты и смывающими средствами, утвержденными приказом Минтруда России от 29 октября 2021 г. №766н.</w:t>
      </w:r>
    </w:p>
    <w:p w14:paraId="2DE55803" w14:textId="77777777" w:rsidR="00345F19" w:rsidRPr="00C50141" w:rsidRDefault="00345F19" w:rsidP="00345F19">
      <w:pPr>
        <w:jc w:val="center"/>
        <w:rPr>
          <w:b/>
          <w:bCs/>
        </w:rPr>
      </w:pPr>
      <w:r w:rsidRPr="00C50141">
        <w:rPr>
          <w:b/>
          <w:bCs/>
        </w:rPr>
        <w:t>Дежурные СИЗ</w:t>
      </w:r>
    </w:p>
    <w:p w14:paraId="526E4813" w14:textId="77777777" w:rsidR="00345F19" w:rsidRPr="00C50141" w:rsidRDefault="00345F19" w:rsidP="00345F19">
      <w:pPr>
        <w:ind w:firstLine="567"/>
        <w:jc w:val="both"/>
      </w:pPr>
      <w:r w:rsidRPr="00C50141">
        <w:t>Дежурные СИЗ закрепляются за определенным рабочим местом (объектом) и выдаются (применяются) поочередно нескольким работникам только на время выполнения тех работ, для которых эти СИЗ предназначены.</w:t>
      </w:r>
    </w:p>
    <w:p w14:paraId="6BCFEAB3" w14:textId="77777777" w:rsidR="00345F19" w:rsidRPr="00C50141" w:rsidRDefault="00345F19" w:rsidP="00345F19">
      <w:pPr>
        <w:ind w:firstLine="567"/>
        <w:jc w:val="both"/>
      </w:pPr>
      <w:r w:rsidRPr="00C50141">
        <w:t>Такие виды СИЗ, как жилет сигнальный, СИЗ от падения с высоты, диэлектрические перчатки и галоши/боты, системы спасения и эвакуации, компоненты системы обеспечения безопасности работ на высоте с индикаторами срабатывания, защитные очки и щитки, фильтрующие СИЗ органов дыхания с лицевой частью из изолирующих материалов, в том числе с принудительной</w:t>
      </w:r>
      <w:r>
        <w:t xml:space="preserve"> подачей воздуха и самоспасатели</w:t>
      </w:r>
      <w:r w:rsidRPr="00C50141">
        <w:t xml:space="preserve"> с против</w:t>
      </w:r>
      <w:r>
        <w:t xml:space="preserve"> </w:t>
      </w:r>
      <w:r w:rsidRPr="00C50141">
        <w:t>оаэрозольными, противогазовыми и комбинированными фильтрами, изолирующие СИЗ органов дыхания, накомарник, защитная каска, наплечники, налокотники, одеж- да специальная (костюмы, куртки, плащи, тулупы), наушники, могут быть закреплены за рабочим местом для использования в качестве дежурных СИЗ.</w:t>
      </w:r>
    </w:p>
    <w:p w14:paraId="226BC127" w14:textId="77777777" w:rsidR="00345F19" w:rsidRPr="00C50141" w:rsidRDefault="00345F19" w:rsidP="00345F19">
      <w:pPr>
        <w:ind w:firstLine="567"/>
        <w:jc w:val="both"/>
      </w:pPr>
      <w:r w:rsidRPr="00C50141">
        <w:t>Дежурные СИЗ, с учетом требований к правилам личной гигиены работников и индивидуальных особенностей работников, передаются от одной смены к другой под ответственность уполномоченных работодателем лиц.</w:t>
      </w:r>
    </w:p>
    <w:p w14:paraId="1ADDACD8" w14:textId="77777777" w:rsidR="00345F19" w:rsidRPr="00C50141" w:rsidRDefault="00345F19" w:rsidP="00345F19">
      <w:pPr>
        <w:ind w:firstLine="567"/>
        <w:jc w:val="both"/>
      </w:pPr>
      <w:r w:rsidRPr="00C50141">
        <w:t>Выдача и сдача дежурных СИЗ по окончании нормативного срока эксплуатации фиксируется в карточке выдачи дежурных СИЗ (в электронном или бумажном виде).</w:t>
      </w:r>
    </w:p>
    <w:p w14:paraId="453C8C5F" w14:textId="77777777" w:rsidR="00345F19" w:rsidRPr="00C50141" w:rsidRDefault="00345F19" w:rsidP="00345F19">
      <w:pPr>
        <w:ind w:firstLine="567"/>
        <w:jc w:val="both"/>
      </w:pPr>
      <w:r w:rsidRPr="00C50141">
        <w:rPr>
          <w:b/>
          <w:bCs/>
        </w:rPr>
        <w:t>Рекомендуемый образец карточки учета выдачи дежурных СИЗ</w:t>
      </w:r>
      <w:r w:rsidRPr="00C50141">
        <w:t xml:space="preserve"> предусмотрен Приложением № 3 к Правилам обеспечения работников средствами индивидуальной защиты и смывающими средствами, утвержденными приказом Минтруда России от 29 октября 2021 г. №766н.</w:t>
      </w:r>
    </w:p>
    <w:p w14:paraId="3EE1F14D" w14:textId="77777777" w:rsidR="00345F19" w:rsidRPr="00C50141" w:rsidRDefault="00345F19" w:rsidP="00345F19">
      <w:pPr>
        <w:ind w:firstLine="567"/>
        <w:jc w:val="both"/>
      </w:pPr>
    </w:p>
    <w:p w14:paraId="7CF2FA2D" w14:textId="77777777" w:rsidR="00345F19" w:rsidRPr="00C50141" w:rsidRDefault="00345F19" w:rsidP="00345F19">
      <w:r w:rsidRPr="00C50141">
        <w:br w:type="page"/>
      </w:r>
    </w:p>
    <w:p w14:paraId="10747D12" w14:textId="77777777" w:rsidR="00345F19" w:rsidRPr="00AB7F87" w:rsidRDefault="00345F19" w:rsidP="00345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A03780">
        <w:rPr>
          <w:b/>
          <w:bCs/>
          <w:sz w:val="28"/>
          <w:szCs w:val="28"/>
        </w:rPr>
        <w:lastRenderedPageBreak/>
        <w:t xml:space="preserve">Приложение № </w:t>
      </w:r>
      <w:r>
        <w:rPr>
          <w:b/>
          <w:bCs/>
          <w:sz w:val="28"/>
          <w:szCs w:val="28"/>
        </w:rPr>
        <w:t>13</w:t>
      </w:r>
      <w:r>
        <w:rPr>
          <w:sz w:val="28"/>
          <w:szCs w:val="28"/>
        </w:rPr>
        <w:br/>
      </w:r>
      <w:r w:rsidRPr="00AB7F87">
        <w:t xml:space="preserve">к Коллективному договору </w:t>
      </w:r>
    </w:p>
    <w:p w14:paraId="5FEEE498" w14:textId="77777777" w:rsidR="00345F19" w:rsidRPr="00AB7F87" w:rsidRDefault="00345F19" w:rsidP="00345F19">
      <w:pPr>
        <w:jc w:val="right"/>
      </w:pPr>
      <w:r w:rsidRPr="00AB7F87">
        <w:t>МДОУ «Ломовской  детский сад» на 2026-2028гг</w:t>
      </w:r>
    </w:p>
    <w:p w14:paraId="6AC478E0" w14:textId="77777777" w:rsidR="00345F19" w:rsidRPr="00AB7F87" w:rsidRDefault="00345F19" w:rsidP="00345F19">
      <w:pPr>
        <w:widowControl w:val="0"/>
        <w:autoSpaceDE w:val="0"/>
        <w:autoSpaceDN w:val="0"/>
        <w:ind w:left="5670" w:right="-1"/>
        <w:jc w:val="center"/>
        <w:rPr>
          <w:sz w:val="28"/>
          <w:szCs w:val="28"/>
        </w:rPr>
      </w:pPr>
    </w:p>
    <w:p w14:paraId="0E5E2B87" w14:textId="77777777" w:rsidR="00345F19" w:rsidRDefault="00345F19" w:rsidP="00345F19">
      <w:pPr>
        <w:jc w:val="center"/>
        <w:rPr>
          <w:b/>
          <w:bCs/>
          <w:sz w:val="28"/>
          <w:szCs w:val="28"/>
        </w:rPr>
      </w:pPr>
      <w:r w:rsidRPr="005A1D13">
        <w:rPr>
          <w:b/>
          <w:bCs/>
          <w:sz w:val="28"/>
          <w:szCs w:val="28"/>
        </w:rPr>
        <w:t xml:space="preserve">Нормы и условия бесплатной выдачи </w:t>
      </w:r>
      <w:r>
        <w:rPr>
          <w:b/>
          <w:bCs/>
          <w:sz w:val="28"/>
          <w:szCs w:val="28"/>
        </w:rPr>
        <w:br/>
      </w:r>
      <w:r w:rsidRPr="005A1D13">
        <w:rPr>
          <w:b/>
          <w:bCs/>
          <w:sz w:val="28"/>
          <w:szCs w:val="28"/>
        </w:rPr>
        <w:t>работникам смывающих и</w:t>
      </w:r>
      <w:r>
        <w:rPr>
          <w:b/>
          <w:bCs/>
          <w:sz w:val="28"/>
          <w:szCs w:val="28"/>
        </w:rPr>
        <w:t xml:space="preserve"> (или)</w:t>
      </w:r>
      <w:r w:rsidRPr="005A1D13">
        <w:rPr>
          <w:b/>
          <w:bCs/>
          <w:sz w:val="28"/>
          <w:szCs w:val="28"/>
        </w:rPr>
        <w:t xml:space="preserve"> обезвреживающих средств</w:t>
      </w:r>
    </w:p>
    <w:p w14:paraId="4DB8A126" w14:textId="77777777" w:rsidR="00345F19" w:rsidRDefault="00345F19" w:rsidP="00345F19">
      <w:pPr>
        <w:jc w:val="center"/>
        <w:rPr>
          <w:b/>
          <w:bCs/>
          <w:sz w:val="28"/>
          <w:szCs w:val="28"/>
        </w:rPr>
      </w:pPr>
    </w:p>
    <w:tbl>
      <w:tblPr>
        <w:tblStyle w:val="a7"/>
        <w:tblW w:w="0" w:type="auto"/>
        <w:tblInd w:w="568" w:type="dxa"/>
        <w:tblLook w:val="04A0" w:firstRow="1" w:lastRow="0" w:firstColumn="1" w:lastColumn="0" w:noHBand="0" w:noVBand="1"/>
      </w:tblPr>
      <w:tblGrid>
        <w:gridCol w:w="617"/>
        <w:gridCol w:w="2761"/>
        <w:gridCol w:w="4082"/>
        <w:gridCol w:w="1884"/>
      </w:tblGrid>
      <w:tr w:rsidR="00345F19" w:rsidRPr="00A8503F" w14:paraId="67331E9E" w14:textId="77777777" w:rsidTr="00F96211">
        <w:tc>
          <w:tcPr>
            <w:tcW w:w="617" w:type="dxa"/>
          </w:tcPr>
          <w:p w14:paraId="3F0B171B" w14:textId="77777777" w:rsidR="00345F19" w:rsidRPr="00A8503F" w:rsidRDefault="00345F19" w:rsidP="00B5384B">
            <w:pPr>
              <w:rPr>
                <w:b/>
                <w:bCs/>
                <w:sz w:val="28"/>
                <w:szCs w:val="28"/>
              </w:rPr>
            </w:pPr>
            <w:r w:rsidRPr="00A8503F">
              <w:rPr>
                <w:b/>
                <w:bCs/>
                <w:sz w:val="28"/>
                <w:szCs w:val="28"/>
              </w:rPr>
              <w:t>N п/п</w:t>
            </w:r>
          </w:p>
        </w:tc>
        <w:tc>
          <w:tcPr>
            <w:tcW w:w="2761" w:type="dxa"/>
          </w:tcPr>
          <w:p w14:paraId="27823AA8" w14:textId="77777777" w:rsidR="00345F19" w:rsidRPr="00A8503F" w:rsidRDefault="00345F19" w:rsidP="00B5384B">
            <w:pPr>
              <w:rPr>
                <w:b/>
                <w:bCs/>
                <w:sz w:val="28"/>
                <w:szCs w:val="28"/>
              </w:rPr>
            </w:pPr>
            <w:r w:rsidRPr="00A8503F">
              <w:rPr>
                <w:b/>
                <w:bCs/>
                <w:sz w:val="28"/>
                <w:szCs w:val="28"/>
              </w:rPr>
              <w:t>Виды смывающих и (или) обезвреживающих средств</w:t>
            </w:r>
          </w:p>
        </w:tc>
        <w:tc>
          <w:tcPr>
            <w:tcW w:w="4082" w:type="dxa"/>
          </w:tcPr>
          <w:p w14:paraId="4A10FC53" w14:textId="77777777" w:rsidR="00345F19" w:rsidRPr="00A8503F" w:rsidRDefault="00345F19" w:rsidP="00B5384B">
            <w:pPr>
              <w:rPr>
                <w:b/>
                <w:bCs/>
                <w:sz w:val="28"/>
                <w:szCs w:val="28"/>
              </w:rPr>
            </w:pPr>
            <w:r w:rsidRPr="00A8503F">
              <w:rPr>
                <w:b/>
                <w:bCs/>
                <w:sz w:val="28"/>
                <w:szCs w:val="28"/>
              </w:rPr>
              <w:t>Наименование работ и производственных факторов</w:t>
            </w:r>
          </w:p>
        </w:tc>
        <w:tc>
          <w:tcPr>
            <w:tcW w:w="1884" w:type="dxa"/>
          </w:tcPr>
          <w:p w14:paraId="08ACC5F6" w14:textId="77777777" w:rsidR="00345F19" w:rsidRPr="00A8503F" w:rsidRDefault="00345F19" w:rsidP="00B5384B">
            <w:pPr>
              <w:rPr>
                <w:b/>
                <w:bCs/>
                <w:sz w:val="28"/>
                <w:szCs w:val="28"/>
              </w:rPr>
            </w:pPr>
            <w:r w:rsidRPr="00A8503F">
              <w:rPr>
                <w:b/>
                <w:bCs/>
                <w:sz w:val="28"/>
                <w:szCs w:val="28"/>
              </w:rPr>
              <w:t>Норма выдачи на 1 работника в месяц</w:t>
            </w:r>
          </w:p>
        </w:tc>
      </w:tr>
      <w:tr w:rsidR="00345F19" w:rsidRPr="00A8503F" w14:paraId="242FAD00" w14:textId="77777777" w:rsidTr="00F96211">
        <w:tc>
          <w:tcPr>
            <w:tcW w:w="617" w:type="dxa"/>
          </w:tcPr>
          <w:p w14:paraId="2F2A92B4" w14:textId="77777777" w:rsidR="00345F19" w:rsidRPr="00A8503F" w:rsidRDefault="00345F19" w:rsidP="00B5384B">
            <w:pPr>
              <w:jc w:val="center"/>
              <w:rPr>
                <w:sz w:val="28"/>
                <w:szCs w:val="28"/>
              </w:rPr>
            </w:pPr>
            <w:r w:rsidRPr="00A8503F">
              <w:rPr>
                <w:sz w:val="28"/>
                <w:szCs w:val="28"/>
              </w:rPr>
              <w:t>1</w:t>
            </w:r>
          </w:p>
        </w:tc>
        <w:tc>
          <w:tcPr>
            <w:tcW w:w="2761" w:type="dxa"/>
          </w:tcPr>
          <w:p w14:paraId="0F4ACE2C" w14:textId="77777777" w:rsidR="00345F19" w:rsidRPr="00A8503F" w:rsidRDefault="00345F19" w:rsidP="00B5384B">
            <w:pPr>
              <w:jc w:val="center"/>
              <w:rPr>
                <w:sz w:val="28"/>
                <w:szCs w:val="28"/>
              </w:rPr>
            </w:pPr>
            <w:r w:rsidRPr="00A8503F">
              <w:rPr>
                <w:sz w:val="28"/>
                <w:szCs w:val="28"/>
              </w:rPr>
              <w:t>2</w:t>
            </w:r>
          </w:p>
        </w:tc>
        <w:tc>
          <w:tcPr>
            <w:tcW w:w="4082" w:type="dxa"/>
          </w:tcPr>
          <w:p w14:paraId="43D42C1A" w14:textId="77777777" w:rsidR="00345F19" w:rsidRPr="00A8503F" w:rsidRDefault="00345F19" w:rsidP="00B5384B">
            <w:pPr>
              <w:jc w:val="center"/>
              <w:rPr>
                <w:sz w:val="28"/>
                <w:szCs w:val="28"/>
              </w:rPr>
            </w:pPr>
            <w:r w:rsidRPr="00A8503F">
              <w:rPr>
                <w:sz w:val="28"/>
                <w:szCs w:val="28"/>
              </w:rPr>
              <w:t>3</w:t>
            </w:r>
          </w:p>
        </w:tc>
        <w:tc>
          <w:tcPr>
            <w:tcW w:w="1884" w:type="dxa"/>
          </w:tcPr>
          <w:p w14:paraId="3DACAB2D" w14:textId="77777777" w:rsidR="00345F19" w:rsidRPr="00A8503F" w:rsidRDefault="00345F19" w:rsidP="00B5384B">
            <w:pPr>
              <w:jc w:val="center"/>
              <w:rPr>
                <w:sz w:val="28"/>
                <w:szCs w:val="28"/>
              </w:rPr>
            </w:pPr>
            <w:r w:rsidRPr="00A8503F">
              <w:rPr>
                <w:sz w:val="28"/>
                <w:szCs w:val="28"/>
              </w:rPr>
              <w:t>4</w:t>
            </w:r>
          </w:p>
        </w:tc>
      </w:tr>
      <w:tr w:rsidR="00345F19" w:rsidRPr="00A8503F" w14:paraId="00F1906F" w14:textId="77777777" w:rsidTr="00F96211">
        <w:tc>
          <w:tcPr>
            <w:tcW w:w="9344" w:type="dxa"/>
            <w:gridSpan w:val="4"/>
          </w:tcPr>
          <w:p w14:paraId="540C8FB2" w14:textId="77777777" w:rsidR="00345F19" w:rsidRPr="00A8503F" w:rsidRDefault="00345F19" w:rsidP="00B5384B">
            <w:pPr>
              <w:jc w:val="center"/>
              <w:rPr>
                <w:b/>
                <w:bCs/>
                <w:sz w:val="28"/>
                <w:szCs w:val="28"/>
              </w:rPr>
            </w:pPr>
            <w:r w:rsidRPr="00A8503F">
              <w:rPr>
                <w:b/>
                <w:bCs/>
                <w:sz w:val="28"/>
                <w:szCs w:val="28"/>
              </w:rPr>
              <w:t>I. Защитные средства</w:t>
            </w:r>
          </w:p>
        </w:tc>
      </w:tr>
      <w:tr w:rsidR="00345F19" w:rsidRPr="005C405B" w14:paraId="798F5421" w14:textId="77777777" w:rsidTr="00F96211">
        <w:tc>
          <w:tcPr>
            <w:tcW w:w="617" w:type="dxa"/>
          </w:tcPr>
          <w:p w14:paraId="4E3EB3F6" w14:textId="77777777" w:rsidR="00345F19" w:rsidRPr="005C405B" w:rsidRDefault="00345F19" w:rsidP="00B5384B">
            <w:pPr>
              <w:rPr>
                <w:sz w:val="16"/>
                <w:szCs w:val="16"/>
              </w:rPr>
            </w:pPr>
            <w:r w:rsidRPr="005C405B">
              <w:rPr>
                <w:sz w:val="16"/>
                <w:szCs w:val="16"/>
              </w:rPr>
              <w:t>1</w:t>
            </w:r>
          </w:p>
        </w:tc>
        <w:tc>
          <w:tcPr>
            <w:tcW w:w="2761" w:type="dxa"/>
          </w:tcPr>
          <w:p w14:paraId="568AC2B4" w14:textId="77777777" w:rsidR="00345F19" w:rsidRPr="005C405B" w:rsidRDefault="00345F19" w:rsidP="00B5384B">
            <w:pPr>
              <w:pStyle w:val="s16"/>
              <w:spacing w:before="0" w:beforeAutospacing="0" w:after="0" w:afterAutospacing="0"/>
            </w:pPr>
            <w:r w:rsidRPr="005C405B">
              <w:t>Средства гидрофильного действия</w:t>
            </w:r>
          </w:p>
          <w:p w14:paraId="245C4CA2" w14:textId="77777777" w:rsidR="00345F19" w:rsidRPr="005C405B" w:rsidRDefault="00345F19" w:rsidP="00B5384B">
            <w:r w:rsidRPr="005C405B">
              <w:t>(впитывающие влагу, увлажняющие кожу)</w:t>
            </w:r>
          </w:p>
        </w:tc>
        <w:tc>
          <w:tcPr>
            <w:tcW w:w="4082" w:type="dxa"/>
          </w:tcPr>
          <w:p w14:paraId="03F4A325" w14:textId="77777777" w:rsidR="00345F19" w:rsidRPr="005C405B" w:rsidRDefault="00345F19" w:rsidP="00B5384B">
            <w:r w:rsidRPr="005C405B">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водонерастворимыми материалами и веществами</w:t>
            </w:r>
          </w:p>
        </w:tc>
        <w:tc>
          <w:tcPr>
            <w:tcW w:w="1884" w:type="dxa"/>
          </w:tcPr>
          <w:p w14:paraId="5B237012" w14:textId="77777777" w:rsidR="00345F19" w:rsidRPr="005C405B" w:rsidRDefault="00345F19" w:rsidP="00B5384B">
            <w:pPr>
              <w:jc w:val="center"/>
            </w:pPr>
            <w:r w:rsidRPr="005C405B">
              <w:t>100 мл</w:t>
            </w:r>
          </w:p>
        </w:tc>
      </w:tr>
      <w:tr w:rsidR="00345F19" w:rsidRPr="005C405B" w14:paraId="05969D22" w14:textId="77777777" w:rsidTr="00F96211">
        <w:tc>
          <w:tcPr>
            <w:tcW w:w="617" w:type="dxa"/>
          </w:tcPr>
          <w:p w14:paraId="0A9B5DEB" w14:textId="77777777" w:rsidR="00345F19" w:rsidRPr="005C405B" w:rsidRDefault="00345F19" w:rsidP="00B5384B">
            <w:pPr>
              <w:rPr>
                <w:sz w:val="16"/>
                <w:szCs w:val="16"/>
              </w:rPr>
            </w:pPr>
            <w:r w:rsidRPr="005C405B">
              <w:rPr>
                <w:sz w:val="16"/>
                <w:szCs w:val="16"/>
              </w:rPr>
              <w:t>2</w:t>
            </w:r>
          </w:p>
        </w:tc>
        <w:tc>
          <w:tcPr>
            <w:tcW w:w="2761" w:type="dxa"/>
          </w:tcPr>
          <w:p w14:paraId="056EB174" w14:textId="77777777" w:rsidR="00345F19" w:rsidRPr="005C405B" w:rsidRDefault="00345F19" w:rsidP="00B5384B">
            <w:pPr>
              <w:pStyle w:val="s16"/>
              <w:spacing w:before="0" w:beforeAutospacing="0" w:after="0" w:afterAutospacing="0"/>
            </w:pPr>
            <w:r w:rsidRPr="005C405B">
              <w:t>Средства гидрофобного действия</w:t>
            </w:r>
          </w:p>
          <w:p w14:paraId="029A61A5" w14:textId="77777777" w:rsidR="00345F19" w:rsidRPr="005C405B" w:rsidRDefault="00345F19" w:rsidP="00B5384B">
            <w:r w:rsidRPr="005C405B">
              <w:t>(отталкивающие влагу, сушащие кожу)</w:t>
            </w:r>
          </w:p>
        </w:tc>
        <w:tc>
          <w:tcPr>
            <w:tcW w:w="4082" w:type="dxa"/>
          </w:tcPr>
          <w:p w14:paraId="77A0BAC0" w14:textId="77777777" w:rsidR="00345F19" w:rsidRPr="005C405B" w:rsidRDefault="00345F19" w:rsidP="00B5384B">
            <w:r w:rsidRPr="005C405B">
              <w:t>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щелоче</w:t>
            </w:r>
            <w:r>
              <w:t xml:space="preserve"> </w:t>
            </w:r>
            <w:r w:rsidRPr="005C405B">
              <w:t>масляными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спецобуви</w:t>
            </w:r>
          </w:p>
        </w:tc>
        <w:tc>
          <w:tcPr>
            <w:tcW w:w="1884" w:type="dxa"/>
          </w:tcPr>
          <w:p w14:paraId="6C29405A" w14:textId="77777777" w:rsidR="00345F19" w:rsidRPr="005C405B" w:rsidRDefault="00345F19" w:rsidP="00B5384B">
            <w:r w:rsidRPr="005C405B">
              <w:t>100 мл</w:t>
            </w:r>
          </w:p>
        </w:tc>
      </w:tr>
      <w:tr w:rsidR="00345F19" w:rsidRPr="005C405B" w14:paraId="00C498C2" w14:textId="77777777" w:rsidTr="00F96211">
        <w:tc>
          <w:tcPr>
            <w:tcW w:w="617" w:type="dxa"/>
          </w:tcPr>
          <w:p w14:paraId="7E16CC22" w14:textId="77777777" w:rsidR="00345F19" w:rsidRPr="005C405B" w:rsidRDefault="00345F19" w:rsidP="00B5384B">
            <w:pPr>
              <w:rPr>
                <w:sz w:val="16"/>
                <w:szCs w:val="16"/>
              </w:rPr>
            </w:pPr>
            <w:r w:rsidRPr="005C405B">
              <w:rPr>
                <w:sz w:val="16"/>
                <w:szCs w:val="16"/>
              </w:rPr>
              <w:t>3</w:t>
            </w:r>
          </w:p>
        </w:tc>
        <w:tc>
          <w:tcPr>
            <w:tcW w:w="2761" w:type="dxa"/>
          </w:tcPr>
          <w:p w14:paraId="4BA229B0" w14:textId="77777777" w:rsidR="00345F19" w:rsidRPr="005C405B" w:rsidRDefault="00345F19" w:rsidP="00B5384B">
            <w:r w:rsidRPr="005C405B">
              <w:t>Средства комбинированного действия</w:t>
            </w:r>
          </w:p>
        </w:tc>
        <w:tc>
          <w:tcPr>
            <w:tcW w:w="4082" w:type="dxa"/>
          </w:tcPr>
          <w:p w14:paraId="27263029" w14:textId="77777777" w:rsidR="00345F19" w:rsidRPr="005C405B" w:rsidRDefault="00345F19" w:rsidP="00B5384B">
            <w:r w:rsidRPr="005C405B">
              <w:t xml:space="preserve">Работы при попеременном воздействии водорастворимых и водонерастворимых материалов и веществ, указанных </w:t>
            </w:r>
            <w:r w:rsidRPr="005C405B">
              <w:br/>
              <w:t>в пунктах 1 и 2 Типовых норм</w:t>
            </w:r>
          </w:p>
        </w:tc>
        <w:tc>
          <w:tcPr>
            <w:tcW w:w="1884" w:type="dxa"/>
          </w:tcPr>
          <w:p w14:paraId="7F126BF5" w14:textId="77777777" w:rsidR="00345F19" w:rsidRPr="005C405B" w:rsidRDefault="00345F19" w:rsidP="00B5384B">
            <w:r w:rsidRPr="005C405B">
              <w:t>100 мл</w:t>
            </w:r>
          </w:p>
        </w:tc>
      </w:tr>
      <w:tr w:rsidR="00345F19" w:rsidRPr="005C405B" w14:paraId="421F9869" w14:textId="77777777" w:rsidTr="00F96211">
        <w:tc>
          <w:tcPr>
            <w:tcW w:w="617" w:type="dxa"/>
          </w:tcPr>
          <w:p w14:paraId="1124FC9B" w14:textId="77777777" w:rsidR="00345F19" w:rsidRPr="005C405B" w:rsidRDefault="00345F19" w:rsidP="00B5384B">
            <w:pPr>
              <w:rPr>
                <w:sz w:val="16"/>
                <w:szCs w:val="16"/>
              </w:rPr>
            </w:pPr>
            <w:r w:rsidRPr="005C405B">
              <w:rPr>
                <w:sz w:val="16"/>
                <w:szCs w:val="16"/>
              </w:rPr>
              <w:t>4</w:t>
            </w:r>
          </w:p>
        </w:tc>
        <w:tc>
          <w:tcPr>
            <w:tcW w:w="2761" w:type="dxa"/>
          </w:tcPr>
          <w:p w14:paraId="52FB8DA4" w14:textId="77777777" w:rsidR="00345F19" w:rsidRPr="005C405B" w:rsidRDefault="00345F19" w:rsidP="00B5384B">
            <w:r w:rsidRPr="005C405B">
              <w:t>Средства для защиты кожи при негативном влиянии окружающей среды (от раздражения и повреждения кожи)</w:t>
            </w:r>
          </w:p>
        </w:tc>
        <w:tc>
          <w:tcPr>
            <w:tcW w:w="4082" w:type="dxa"/>
          </w:tcPr>
          <w:p w14:paraId="1775AEED" w14:textId="77777777" w:rsidR="00345F19" w:rsidRPr="005C405B" w:rsidRDefault="00345F19" w:rsidP="00B5384B">
            <w:r w:rsidRPr="005C405B">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884" w:type="dxa"/>
          </w:tcPr>
          <w:p w14:paraId="18C469E8" w14:textId="77777777" w:rsidR="00345F19" w:rsidRPr="005C405B" w:rsidRDefault="00345F19" w:rsidP="00B5384B">
            <w:r w:rsidRPr="005C405B">
              <w:t>100 мл</w:t>
            </w:r>
          </w:p>
        </w:tc>
      </w:tr>
      <w:tr w:rsidR="00345F19" w:rsidRPr="005C405B" w14:paraId="326F6409" w14:textId="77777777" w:rsidTr="00F96211">
        <w:tc>
          <w:tcPr>
            <w:tcW w:w="617" w:type="dxa"/>
          </w:tcPr>
          <w:p w14:paraId="5126D7A6" w14:textId="77777777" w:rsidR="00345F19" w:rsidRPr="005C405B" w:rsidRDefault="00345F19" w:rsidP="00B5384B">
            <w:pPr>
              <w:rPr>
                <w:sz w:val="16"/>
                <w:szCs w:val="16"/>
              </w:rPr>
            </w:pPr>
            <w:r w:rsidRPr="005C405B">
              <w:rPr>
                <w:sz w:val="16"/>
                <w:szCs w:val="16"/>
              </w:rPr>
              <w:t>5</w:t>
            </w:r>
          </w:p>
        </w:tc>
        <w:tc>
          <w:tcPr>
            <w:tcW w:w="2761" w:type="dxa"/>
          </w:tcPr>
          <w:p w14:paraId="5A2BDD89" w14:textId="77777777" w:rsidR="00345F19" w:rsidRPr="005C405B" w:rsidRDefault="00345F19" w:rsidP="00B5384B">
            <w:pPr>
              <w:pStyle w:val="TableParagraph"/>
              <w:ind w:right="113"/>
              <w:rPr>
                <w:sz w:val="24"/>
                <w:szCs w:val="24"/>
              </w:rPr>
            </w:pPr>
            <w:r w:rsidRPr="005C405B">
              <w:rPr>
                <w:sz w:val="24"/>
                <w:szCs w:val="24"/>
              </w:rPr>
              <w:t>Средства</w:t>
            </w:r>
            <w:r w:rsidR="00F96211">
              <w:rPr>
                <w:sz w:val="24"/>
                <w:szCs w:val="24"/>
              </w:rPr>
              <w:t xml:space="preserve"> </w:t>
            </w:r>
            <w:r w:rsidRPr="005C405B">
              <w:rPr>
                <w:sz w:val="24"/>
                <w:szCs w:val="24"/>
              </w:rPr>
              <w:t xml:space="preserve">для защиты от </w:t>
            </w:r>
            <w:r w:rsidRPr="005C405B">
              <w:rPr>
                <w:spacing w:val="-2"/>
                <w:sz w:val="24"/>
                <w:szCs w:val="24"/>
              </w:rPr>
              <w:t>бактериологически</w:t>
            </w:r>
            <w:r w:rsidRPr="005C405B">
              <w:rPr>
                <w:sz w:val="24"/>
                <w:szCs w:val="24"/>
              </w:rPr>
              <w:t xml:space="preserve">х </w:t>
            </w:r>
            <w:r w:rsidRPr="005C405B">
              <w:rPr>
                <w:sz w:val="24"/>
                <w:szCs w:val="24"/>
              </w:rPr>
              <w:lastRenderedPageBreak/>
              <w:t xml:space="preserve">вредных </w:t>
            </w:r>
            <w:r w:rsidRPr="005C405B">
              <w:rPr>
                <w:spacing w:val="-2"/>
                <w:sz w:val="24"/>
                <w:szCs w:val="24"/>
              </w:rPr>
              <w:t>факторов (дезинфицирующи</w:t>
            </w:r>
            <w:r w:rsidRPr="005C405B">
              <w:rPr>
                <w:spacing w:val="-6"/>
                <w:sz w:val="24"/>
                <w:szCs w:val="24"/>
              </w:rPr>
              <w:t>е)</w:t>
            </w:r>
          </w:p>
        </w:tc>
        <w:tc>
          <w:tcPr>
            <w:tcW w:w="4082" w:type="dxa"/>
          </w:tcPr>
          <w:p w14:paraId="5FDEAFA1" w14:textId="77777777" w:rsidR="00345F19" w:rsidRPr="005C405B" w:rsidRDefault="00345F19" w:rsidP="00B5384B">
            <w:pPr>
              <w:pStyle w:val="TableParagraph"/>
              <w:tabs>
                <w:tab w:val="left" w:pos="2444"/>
                <w:tab w:val="left" w:pos="3343"/>
              </w:tabs>
              <w:ind w:right="135"/>
              <w:rPr>
                <w:sz w:val="24"/>
                <w:szCs w:val="24"/>
              </w:rPr>
            </w:pPr>
            <w:r w:rsidRPr="005C405B">
              <w:rPr>
                <w:sz w:val="24"/>
                <w:szCs w:val="24"/>
              </w:rPr>
              <w:lastRenderedPageBreak/>
              <w:t xml:space="preserve">Работы с бактериально опасными средами; при нахождении рабочего </w:t>
            </w:r>
            <w:r w:rsidRPr="005C405B">
              <w:rPr>
                <w:sz w:val="24"/>
                <w:szCs w:val="24"/>
              </w:rPr>
              <w:lastRenderedPageBreak/>
              <w:t xml:space="preserve">места удаленно от стационарных санитарно-бытовых узлов; работы, </w:t>
            </w:r>
            <w:r w:rsidRPr="005C405B">
              <w:rPr>
                <w:spacing w:val="-2"/>
                <w:sz w:val="24"/>
                <w:szCs w:val="24"/>
              </w:rPr>
              <w:t xml:space="preserve">выполняемые </w:t>
            </w:r>
            <w:r w:rsidRPr="005C405B">
              <w:rPr>
                <w:spacing w:val="-10"/>
                <w:sz w:val="24"/>
                <w:szCs w:val="24"/>
              </w:rPr>
              <w:t xml:space="preserve">в </w:t>
            </w:r>
            <w:r w:rsidRPr="005C405B">
              <w:rPr>
                <w:spacing w:val="-2"/>
                <w:sz w:val="24"/>
                <w:szCs w:val="24"/>
              </w:rPr>
              <w:t xml:space="preserve">закрытой </w:t>
            </w:r>
            <w:r w:rsidRPr="005C405B">
              <w:rPr>
                <w:sz w:val="24"/>
                <w:szCs w:val="24"/>
              </w:rPr>
              <w:t>специальнойобуви;приповышенных требованияхкстерильностирук</w:t>
            </w:r>
            <w:r w:rsidRPr="005C405B">
              <w:rPr>
                <w:spacing w:val="-5"/>
                <w:sz w:val="24"/>
                <w:szCs w:val="24"/>
              </w:rPr>
              <w:t xml:space="preserve">на </w:t>
            </w:r>
            <w:r w:rsidRPr="005C405B">
              <w:rPr>
                <w:spacing w:val="-2"/>
                <w:sz w:val="24"/>
                <w:szCs w:val="24"/>
              </w:rPr>
              <w:t>производстве</w:t>
            </w:r>
          </w:p>
        </w:tc>
        <w:tc>
          <w:tcPr>
            <w:tcW w:w="1884" w:type="dxa"/>
          </w:tcPr>
          <w:p w14:paraId="7D048BAD" w14:textId="77777777" w:rsidR="00345F19" w:rsidRPr="005C405B" w:rsidRDefault="00345F19" w:rsidP="00B5384B">
            <w:r w:rsidRPr="005C405B">
              <w:lastRenderedPageBreak/>
              <w:t>100 мл</w:t>
            </w:r>
          </w:p>
        </w:tc>
      </w:tr>
      <w:tr w:rsidR="00345F19" w:rsidRPr="005C405B" w14:paraId="398445B4" w14:textId="77777777" w:rsidTr="00F96211">
        <w:tc>
          <w:tcPr>
            <w:tcW w:w="617" w:type="dxa"/>
          </w:tcPr>
          <w:p w14:paraId="765D6E3B" w14:textId="77777777" w:rsidR="00345F19" w:rsidRPr="005C405B" w:rsidRDefault="00345F19" w:rsidP="00B5384B">
            <w:pPr>
              <w:rPr>
                <w:sz w:val="16"/>
                <w:szCs w:val="16"/>
              </w:rPr>
            </w:pPr>
            <w:r w:rsidRPr="005C405B">
              <w:rPr>
                <w:sz w:val="16"/>
                <w:szCs w:val="16"/>
              </w:rPr>
              <w:t>6</w:t>
            </w:r>
          </w:p>
        </w:tc>
        <w:tc>
          <w:tcPr>
            <w:tcW w:w="2761" w:type="dxa"/>
          </w:tcPr>
          <w:p w14:paraId="795AB9C7" w14:textId="77777777" w:rsidR="00345F19" w:rsidRPr="005C405B" w:rsidRDefault="00345F19" w:rsidP="00B5384B">
            <w:pPr>
              <w:pStyle w:val="TableParagraph"/>
              <w:ind w:left="4" w:right="409" w:hanging="1"/>
              <w:rPr>
                <w:sz w:val="24"/>
                <w:szCs w:val="24"/>
              </w:rPr>
            </w:pPr>
            <w:r w:rsidRPr="005C405B">
              <w:rPr>
                <w:sz w:val="24"/>
                <w:szCs w:val="24"/>
              </w:rPr>
              <w:t xml:space="preserve">Средства для защиты от </w:t>
            </w:r>
            <w:r w:rsidRPr="005C405B">
              <w:rPr>
                <w:spacing w:val="-2"/>
                <w:sz w:val="24"/>
                <w:szCs w:val="24"/>
              </w:rPr>
              <w:t xml:space="preserve">биологических </w:t>
            </w:r>
            <w:r w:rsidRPr="005C405B">
              <w:rPr>
                <w:sz w:val="24"/>
                <w:szCs w:val="24"/>
              </w:rPr>
              <w:t xml:space="preserve">вредных факторов (от укусов </w:t>
            </w:r>
            <w:r w:rsidRPr="005C405B">
              <w:rPr>
                <w:spacing w:val="-2"/>
                <w:sz w:val="24"/>
                <w:szCs w:val="24"/>
              </w:rPr>
              <w:t>членистоногих)</w:t>
            </w:r>
          </w:p>
        </w:tc>
        <w:tc>
          <w:tcPr>
            <w:tcW w:w="4082" w:type="dxa"/>
          </w:tcPr>
          <w:p w14:paraId="2895FA4F" w14:textId="77777777" w:rsidR="00345F19" w:rsidRPr="005C405B" w:rsidRDefault="00345F19" w:rsidP="00B5384B">
            <w:pPr>
              <w:pStyle w:val="TableParagraph"/>
              <w:tabs>
                <w:tab w:val="left" w:pos="2444"/>
                <w:tab w:val="left" w:pos="3343"/>
              </w:tabs>
              <w:ind w:right="135"/>
              <w:rPr>
                <w:sz w:val="24"/>
                <w:szCs w:val="24"/>
              </w:rPr>
            </w:pPr>
            <w:r w:rsidRPr="005C405B">
              <w:rPr>
                <w:sz w:val="24"/>
                <w:szCs w:val="24"/>
              </w:rPr>
              <w:t xml:space="preserve">Наружные работы (сезонно, при температуре выше 0° Цельсия) в период активности кровососущих и </w:t>
            </w:r>
            <w:r w:rsidRPr="005C405B">
              <w:rPr>
                <w:spacing w:val="-2"/>
                <w:sz w:val="24"/>
                <w:szCs w:val="24"/>
              </w:rPr>
              <w:t xml:space="preserve">жалящих насекомых </w:t>
            </w:r>
            <w:r w:rsidRPr="005C405B">
              <w:rPr>
                <w:spacing w:val="-10"/>
                <w:sz w:val="24"/>
                <w:szCs w:val="24"/>
              </w:rPr>
              <w:t xml:space="preserve">и </w:t>
            </w:r>
            <w:r w:rsidRPr="005C405B">
              <w:rPr>
                <w:spacing w:val="-2"/>
                <w:sz w:val="24"/>
                <w:szCs w:val="24"/>
              </w:rPr>
              <w:t>паукообразных</w:t>
            </w:r>
          </w:p>
        </w:tc>
        <w:tc>
          <w:tcPr>
            <w:tcW w:w="1884" w:type="dxa"/>
          </w:tcPr>
          <w:p w14:paraId="1CB07BA6" w14:textId="77777777" w:rsidR="00345F19" w:rsidRPr="005C405B" w:rsidRDefault="00345F19" w:rsidP="00B5384B">
            <w:r w:rsidRPr="005C405B">
              <w:t>200 мл</w:t>
            </w:r>
          </w:p>
        </w:tc>
      </w:tr>
      <w:tr w:rsidR="00345F19" w:rsidRPr="005C405B" w14:paraId="2BECC5A4" w14:textId="77777777" w:rsidTr="00F96211">
        <w:tc>
          <w:tcPr>
            <w:tcW w:w="9344" w:type="dxa"/>
            <w:gridSpan w:val="4"/>
          </w:tcPr>
          <w:p w14:paraId="2272DF49" w14:textId="77777777" w:rsidR="00345F19" w:rsidRPr="005C405B" w:rsidRDefault="00345F19" w:rsidP="00B5384B">
            <w:pPr>
              <w:jc w:val="center"/>
              <w:rPr>
                <w:b/>
                <w:bCs/>
              </w:rPr>
            </w:pPr>
            <w:r w:rsidRPr="005C405B">
              <w:rPr>
                <w:b/>
                <w:bCs/>
              </w:rPr>
              <w:t>II. Очищающие средства</w:t>
            </w:r>
          </w:p>
        </w:tc>
      </w:tr>
      <w:tr w:rsidR="00345F19" w:rsidRPr="005C405B" w14:paraId="3DC8B7D0" w14:textId="77777777" w:rsidTr="00F96211">
        <w:tc>
          <w:tcPr>
            <w:tcW w:w="617" w:type="dxa"/>
            <w:tcBorders>
              <w:bottom w:val="nil"/>
            </w:tcBorders>
          </w:tcPr>
          <w:p w14:paraId="3567016A" w14:textId="77777777" w:rsidR="00345F19" w:rsidRPr="005C405B" w:rsidRDefault="00345F19" w:rsidP="00B5384B">
            <w:pPr>
              <w:rPr>
                <w:sz w:val="16"/>
                <w:szCs w:val="16"/>
              </w:rPr>
            </w:pPr>
            <w:r w:rsidRPr="005C405B">
              <w:rPr>
                <w:sz w:val="16"/>
                <w:szCs w:val="16"/>
              </w:rPr>
              <w:t>7</w:t>
            </w:r>
          </w:p>
        </w:tc>
        <w:tc>
          <w:tcPr>
            <w:tcW w:w="2761" w:type="dxa"/>
            <w:tcBorders>
              <w:bottom w:val="nil"/>
            </w:tcBorders>
          </w:tcPr>
          <w:p w14:paraId="4BAE1B5F" w14:textId="77777777" w:rsidR="00345F19" w:rsidRPr="005C405B" w:rsidRDefault="00345F19" w:rsidP="00B5384B">
            <w:r w:rsidRPr="005C405B">
              <w:t>Мыло или жидкие моющие средства в том числе:</w:t>
            </w:r>
          </w:p>
        </w:tc>
        <w:tc>
          <w:tcPr>
            <w:tcW w:w="4082" w:type="dxa"/>
            <w:tcBorders>
              <w:bottom w:val="nil"/>
            </w:tcBorders>
          </w:tcPr>
          <w:p w14:paraId="715CD982" w14:textId="77777777" w:rsidR="00345F19" w:rsidRPr="005C405B" w:rsidRDefault="00345F19" w:rsidP="00B5384B">
            <w:r w:rsidRPr="005C405B">
              <w:t>Работы, связанные с легкосмываемыми загрязнениями</w:t>
            </w:r>
          </w:p>
        </w:tc>
        <w:tc>
          <w:tcPr>
            <w:tcW w:w="1884" w:type="dxa"/>
            <w:tcBorders>
              <w:bottom w:val="nil"/>
            </w:tcBorders>
          </w:tcPr>
          <w:p w14:paraId="121153CE" w14:textId="77777777" w:rsidR="00345F19" w:rsidRPr="005C405B" w:rsidRDefault="00345F19" w:rsidP="00B5384B"/>
        </w:tc>
      </w:tr>
      <w:tr w:rsidR="00345F19" w:rsidRPr="005C405B" w14:paraId="14A909F1" w14:textId="77777777" w:rsidTr="00F96211">
        <w:tc>
          <w:tcPr>
            <w:tcW w:w="617" w:type="dxa"/>
            <w:tcBorders>
              <w:top w:val="nil"/>
              <w:bottom w:val="nil"/>
            </w:tcBorders>
          </w:tcPr>
          <w:p w14:paraId="58408652" w14:textId="77777777" w:rsidR="00345F19" w:rsidRPr="005C405B" w:rsidRDefault="00345F19" w:rsidP="00B5384B">
            <w:pPr>
              <w:rPr>
                <w:sz w:val="16"/>
                <w:szCs w:val="16"/>
              </w:rPr>
            </w:pPr>
          </w:p>
        </w:tc>
        <w:tc>
          <w:tcPr>
            <w:tcW w:w="2761" w:type="dxa"/>
            <w:tcBorders>
              <w:top w:val="nil"/>
              <w:bottom w:val="nil"/>
            </w:tcBorders>
          </w:tcPr>
          <w:p w14:paraId="3E6DD6E0" w14:textId="77777777" w:rsidR="00345F19" w:rsidRPr="005C405B" w:rsidRDefault="00345F19" w:rsidP="00B5384B">
            <w:r w:rsidRPr="005C405B">
              <w:t>для мытья рук</w:t>
            </w:r>
          </w:p>
        </w:tc>
        <w:tc>
          <w:tcPr>
            <w:tcW w:w="4082" w:type="dxa"/>
            <w:tcBorders>
              <w:top w:val="nil"/>
              <w:bottom w:val="nil"/>
            </w:tcBorders>
          </w:tcPr>
          <w:p w14:paraId="16D9161C" w14:textId="77777777" w:rsidR="00345F19" w:rsidRPr="005C405B" w:rsidRDefault="00345F19" w:rsidP="00B5384B">
            <w:r w:rsidRPr="005C405B">
              <w:t> </w:t>
            </w:r>
          </w:p>
        </w:tc>
        <w:tc>
          <w:tcPr>
            <w:tcW w:w="1884" w:type="dxa"/>
            <w:tcBorders>
              <w:top w:val="nil"/>
              <w:bottom w:val="nil"/>
            </w:tcBorders>
          </w:tcPr>
          <w:p w14:paraId="2131F5A2" w14:textId="77777777" w:rsidR="00345F19" w:rsidRPr="005C405B" w:rsidRDefault="00345F19" w:rsidP="00B5384B">
            <w:r w:rsidRPr="005C405B">
              <w:t>200 г (мыло туалетное) или 250 мл (жидкие моющие средства в дозирующих устройствах)</w:t>
            </w:r>
          </w:p>
        </w:tc>
      </w:tr>
      <w:tr w:rsidR="00345F19" w:rsidRPr="005C405B" w14:paraId="635E2865" w14:textId="77777777" w:rsidTr="00F96211">
        <w:tc>
          <w:tcPr>
            <w:tcW w:w="617" w:type="dxa"/>
            <w:tcBorders>
              <w:top w:val="nil"/>
            </w:tcBorders>
          </w:tcPr>
          <w:p w14:paraId="33EF1DF8" w14:textId="77777777" w:rsidR="00345F19" w:rsidRPr="005C405B" w:rsidRDefault="00345F19" w:rsidP="00B5384B">
            <w:pPr>
              <w:rPr>
                <w:sz w:val="16"/>
                <w:szCs w:val="16"/>
              </w:rPr>
            </w:pPr>
          </w:p>
        </w:tc>
        <w:tc>
          <w:tcPr>
            <w:tcW w:w="2761" w:type="dxa"/>
            <w:tcBorders>
              <w:top w:val="nil"/>
            </w:tcBorders>
          </w:tcPr>
          <w:p w14:paraId="775D8E81" w14:textId="77777777" w:rsidR="00345F19" w:rsidRPr="005C405B" w:rsidRDefault="00345F19" w:rsidP="00B5384B">
            <w:r w:rsidRPr="005C405B">
              <w:t>для мытья тела</w:t>
            </w:r>
          </w:p>
        </w:tc>
        <w:tc>
          <w:tcPr>
            <w:tcW w:w="4082" w:type="dxa"/>
            <w:tcBorders>
              <w:top w:val="nil"/>
            </w:tcBorders>
          </w:tcPr>
          <w:p w14:paraId="5B30DBC7" w14:textId="77777777" w:rsidR="00345F19" w:rsidRPr="005C405B" w:rsidRDefault="00345F19" w:rsidP="00B5384B">
            <w:r w:rsidRPr="005C405B">
              <w:t> </w:t>
            </w:r>
          </w:p>
        </w:tc>
        <w:tc>
          <w:tcPr>
            <w:tcW w:w="1884" w:type="dxa"/>
            <w:tcBorders>
              <w:top w:val="nil"/>
            </w:tcBorders>
          </w:tcPr>
          <w:p w14:paraId="7C6C574D" w14:textId="77777777" w:rsidR="00345F19" w:rsidRPr="005C405B" w:rsidRDefault="00345F19" w:rsidP="00B5384B">
            <w:r w:rsidRPr="005C405B">
              <w:t>300 г (мыло туалетное) или 500 мл (жидкие моющие средства в дозирующих устройствах)</w:t>
            </w:r>
          </w:p>
        </w:tc>
      </w:tr>
      <w:tr w:rsidR="00345F19" w:rsidRPr="005C405B" w14:paraId="66D93753" w14:textId="77777777" w:rsidTr="00F96211">
        <w:tc>
          <w:tcPr>
            <w:tcW w:w="617" w:type="dxa"/>
            <w:vMerge w:val="restart"/>
          </w:tcPr>
          <w:p w14:paraId="2E409B9C" w14:textId="77777777" w:rsidR="00345F19" w:rsidRPr="005C405B" w:rsidRDefault="00345F19" w:rsidP="00B5384B">
            <w:pPr>
              <w:rPr>
                <w:sz w:val="16"/>
                <w:szCs w:val="16"/>
              </w:rPr>
            </w:pPr>
            <w:r w:rsidRPr="005C405B">
              <w:rPr>
                <w:sz w:val="16"/>
                <w:szCs w:val="16"/>
              </w:rPr>
              <w:t>8</w:t>
            </w:r>
          </w:p>
        </w:tc>
        <w:tc>
          <w:tcPr>
            <w:tcW w:w="2761" w:type="dxa"/>
            <w:vMerge w:val="restart"/>
          </w:tcPr>
          <w:p w14:paraId="7F9E7F3E" w14:textId="77777777" w:rsidR="00345F19" w:rsidRPr="005C405B" w:rsidRDefault="00345F19" w:rsidP="00B5384B">
            <w:r w:rsidRPr="005C405B">
              <w:t>Твердое туалетное мыло или жидкие моющие средства</w:t>
            </w:r>
          </w:p>
        </w:tc>
        <w:tc>
          <w:tcPr>
            <w:tcW w:w="4082" w:type="dxa"/>
          </w:tcPr>
          <w:p w14:paraId="7E8469FA" w14:textId="77777777" w:rsidR="00345F19" w:rsidRPr="005C405B" w:rsidRDefault="00345F19" w:rsidP="00B5384B">
            <w:r w:rsidRPr="005C405B">
              <w:t>Работы, связанные с трудно</w:t>
            </w:r>
            <w:r>
              <w:t xml:space="preserve"> </w:t>
            </w:r>
            <w:r w:rsidRPr="005C405B">
              <w:t>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884" w:type="dxa"/>
          </w:tcPr>
          <w:p w14:paraId="38E290C9" w14:textId="77777777" w:rsidR="00345F19" w:rsidRPr="005C405B" w:rsidRDefault="00345F19" w:rsidP="00B5384B">
            <w:r w:rsidRPr="005C405B">
              <w:t>300 г (мыло туалетное) или 500 мл (жидкие моющие средства в дозирующих устройствах)</w:t>
            </w:r>
          </w:p>
        </w:tc>
      </w:tr>
      <w:tr w:rsidR="00345F19" w:rsidRPr="005C405B" w14:paraId="5A14D0A5" w14:textId="77777777" w:rsidTr="00F96211">
        <w:tc>
          <w:tcPr>
            <w:tcW w:w="617" w:type="dxa"/>
            <w:vMerge/>
          </w:tcPr>
          <w:p w14:paraId="362C4FDB" w14:textId="77777777" w:rsidR="00345F19" w:rsidRPr="005C405B" w:rsidRDefault="00345F19" w:rsidP="00B5384B">
            <w:pPr>
              <w:rPr>
                <w:sz w:val="16"/>
                <w:szCs w:val="16"/>
              </w:rPr>
            </w:pPr>
          </w:p>
        </w:tc>
        <w:tc>
          <w:tcPr>
            <w:tcW w:w="2761" w:type="dxa"/>
            <w:vMerge/>
          </w:tcPr>
          <w:p w14:paraId="5D006331" w14:textId="77777777" w:rsidR="00345F19" w:rsidRPr="005C405B" w:rsidRDefault="00345F19" w:rsidP="00B5384B"/>
        </w:tc>
        <w:tc>
          <w:tcPr>
            <w:tcW w:w="4082" w:type="dxa"/>
          </w:tcPr>
          <w:p w14:paraId="72EA3872" w14:textId="77777777" w:rsidR="00345F19" w:rsidRPr="005C405B" w:rsidRDefault="00345F19" w:rsidP="00B5384B">
            <w:r w:rsidRPr="005C405B">
              <w:t>Работы на угольных (сланцевых) шахтах, в разрезах, на обогатительных и брикетных фабриках, в шахтостроительных и шахто-монтажных организациях угольной промышленности</w:t>
            </w:r>
          </w:p>
        </w:tc>
        <w:tc>
          <w:tcPr>
            <w:tcW w:w="1884" w:type="dxa"/>
          </w:tcPr>
          <w:p w14:paraId="1E8471F7" w14:textId="77777777" w:rsidR="00345F19" w:rsidRPr="005C405B" w:rsidRDefault="00345F19" w:rsidP="00B5384B">
            <w:pPr>
              <w:pStyle w:val="TableParagraph"/>
              <w:ind w:right="139" w:firstLine="2"/>
              <w:rPr>
                <w:sz w:val="24"/>
                <w:szCs w:val="24"/>
              </w:rPr>
            </w:pPr>
            <w:r w:rsidRPr="005C405B">
              <w:rPr>
                <w:color w:val="464B54"/>
                <w:sz w:val="24"/>
                <w:szCs w:val="24"/>
              </w:rPr>
              <w:t xml:space="preserve">800 г (мыло туалетное) или 750мл(жидкие </w:t>
            </w:r>
            <w:r w:rsidRPr="005C405B">
              <w:rPr>
                <w:color w:val="464B54"/>
                <w:spacing w:val="-2"/>
                <w:sz w:val="24"/>
                <w:szCs w:val="24"/>
              </w:rPr>
              <w:t xml:space="preserve">моющие </w:t>
            </w:r>
            <w:r w:rsidRPr="005C405B">
              <w:rPr>
                <w:color w:val="464B54"/>
                <w:sz w:val="24"/>
                <w:szCs w:val="24"/>
              </w:rPr>
              <w:t>средства</w:t>
            </w:r>
            <w:r w:rsidRPr="005C405B">
              <w:rPr>
                <w:color w:val="464B54"/>
                <w:spacing w:val="-10"/>
                <w:sz w:val="24"/>
                <w:szCs w:val="24"/>
              </w:rPr>
              <w:t xml:space="preserve">в </w:t>
            </w:r>
            <w:r w:rsidRPr="005C405B">
              <w:rPr>
                <w:color w:val="464B54"/>
                <w:spacing w:val="-2"/>
                <w:sz w:val="24"/>
                <w:szCs w:val="24"/>
              </w:rPr>
              <w:t>дозирующих устройствах)</w:t>
            </w:r>
          </w:p>
        </w:tc>
      </w:tr>
      <w:tr w:rsidR="00345F19" w:rsidRPr="005C405B" w14:paraId="3448526F" w14:textId="77777777" w:rsidTr="00F96211">
        <w:tc>
          <w:tcPr>
            <w:tcW w:w="617" w:type="dxa"/>
          </w:tcPr>
          <w:p w14:paraId="6B952175" w14:textId="77777777" w:rsidR="00345F19" w:rsidRPr="005C405B" w:rsidRDefault="00345F19" w:rsidP="00B5384B">
            <w:pPr>
              <w:rPr>
                <w:sz w:val="16"/>
                <w:szCs w:val="16"/>
              </w:rPr>
            </w:pPr>
            <w:r w:rsidRPr="005C405B">
              <w:rPr>
                <w:sz w:val="16"/>
                <w:szCs w:val="16"/>
              </w:rPr>
              <w:t>9</w:t>
            </w:r>
          </w:p>
        </w:tc>
        <w:tc>
          <w:tcPr>
            <w:tcW w:w="2761" w:type="dxa"/>
          </w:tcPr>
          <w:p w14:paraId="53316556" w14:textId="77777777" w:rsidR="00345F19" w:rsidRPr="005C405B" w:rsidRDefault="00345F19" w:rsidP="00B5384B">
            <w:r w:rsidRPr="005C405B">
              <w:t>Очищающие кремы, гели и пасты</w:t>
            </w:r>
          </w:p>
        </w:tc>
        <w:tc>
          <w:tcPr>
            <w:tcW w:w="4082" w:type="dxa"/>
          </w:tcPr>
          <w:p w14:paraId="29097A5F" w14:textId="77777777" w:rsidR="00345F19" w:rsidRPr="005C405B" w:rsidRDefault="00345F19" w:rsidP="00B5384B">
            <w:r w:rsidRPr="005C405B">
              <w:t>Работы, связанные с трудносмываемыми,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
        </w:tc>
        <w:tc>
          <w:tcPr>
            <w:tcW w:w="1884" w:type="dxa"/>
          </w:tcPr>
          <w:p w14:paraId="6BA85817" w14:textId="77777777" w:rsidR="00345F19" w:rsidRPr="005C405B" w:rsidRDefault="00345F19" w:rsidP="00B5384B">
            <w:r w:rsidRPr="005C405B">
              <w:t>200 мл</w:t>
            </w:r>
          </w:p>
        </w:tc>
      </w:tr>
      <w:tr w:rsidR="00345F19" w:rsidRPr="005C405B" w14:paraId="707E793A" w14:textId="77777777" w:rsidTr="00F96211">
        <w:tc>
          <w:tcPr>
            <w:tcW w:w="9344" w:type="dxa"/>
            <w:gridSpan w:val="4"/>
          </w:tcPr>
          <w:p w14:paraId="558F2B57" w14:textId="77777777" w:rsidR="00345F19" w:rsidRPr="005C405B" w:rsidRDefault="00345F19" w:rsidP="00B5384B">
            <w:pPr>
              <w:jc w:val="center"/>
              <w:rPr>
                <w:b/>
                <w:bCs/>
              </w:rPr>
            </w:pPr>
            <w:r w:rsidRPr="005C405B">
              <w:rPr>
                <w:b/>
                <w:bCs/>
              </w:rPr>
              <w:lastRenderedPageBreak/>
              <w:t>III. Регенерирующие, восстанавливающие средства</w:t>
            </w:r>
          </w:p>
        </w:tc>
      </w:tr>
      <w:tr w:rsidR="00345F19" w:rsidRPr="005C405B" w14:paraId="3FEC9B41" w14:textId="77777777" w:rsidTr="00F96211">
        <w:tc>
          <w:tcPr>
            <w:tcW w:w="617" w:type="dxa"/>
          </w:tcPr>
          <w:p w14:paraId="3EFD90FE" w14:textId="77777777" w:rsidR="00345F19" w:rsidRPr="005C405B" w:rsidRDefault="00345F19" w:rsidP="00B5384B">
            <w:pPr>
              <w:rPr>
                <w:sz w:val="16"/>
                <w:szCs w:val="16"/>
              </w:rPr>
            </w:pPr>
            <w:r w:rsidRPr="005C405B">
              <w:rPr>
                <w:sz w:val="16"/>
                <w:szCs w:val="16"/>
              </w:rPr>
              <w:t>10</w:t>
            </w:r>
          </w:p>
        </w:tc>
        <w:tc>
          <w:tcPr>
            <w:tcW w:w="2761" w:type="dxa"/>
          </w:tcPr>
          <w:p w14:paraId="20B041E8" w14:textId="77777777" w:rsidR="00345F19" w:rsidRPr="005C405B" w:rsidRDefault="00345F19" w:rsidP="00B5384B">
            <w:r w:rsidRPr="005C405B">
              <w:t>Регенерирующие, восстанавливающие кремы, эмульсии</w:t>
            </w:r>
          </w:p>
        </w:tc>
        <w:tc>
          <w:tcPr>
            <w:tcW w:w="4082" w:type="dxa"/>
          </w:tcPr>
          <w:p w14:paraId="24DD2EC2" w14:textId="77777777" w:rsidR="00345F19" w:rsidRPr="005C405B" w:rsidRDefault="00345F19" w:rsidP="00B5384B">
            <w:r w:rsidRPr="005C405B">
              <w:t>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щелочемасляными эмульсиями и другими рабочими материалами;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884" w:type="dxa"/>
          </w:tcPr>
          <w:p w14:paraId="54579B45" w14:textId="77777777" w:rsidR="00345F19" w:rsidRPr="005C405B" w:rsidRDefault="00345F19" w:rsidP="00B5384B">
            <w:r w:rsidRPr="005C405B">
              <w:t>100 мл</w:t>
            </w:r>
          </w:p>
        </w:tc>
      </w:tr>
    </w:tbl>
    <w:p w14:paraId="730CE9BF" w14:textId="77777777" w:rsidR="00345F19" w:rsidRPr="005C405B" w:rsidRDefault="00345F19" w:rsidP="00345F19">
      <w:pPr>
        <w:widowControl w:val="0"/>
        <w:ind w:firstLine="720"/>
        <w:jc w:val="both"/>
        <w:rPr>
          <w:sz w:val="16"/>
          <w:szCs w:val="16"/>
        </w:rPr>
      </w:pPr>
    </w:p>
    <w:p w14:paraId="51703C1F" w14:textId="77777777" w:rsidR="00345F19" w:rsidRPr="005C405B" w:rsidRDefault="00345F19" w:rsidP="00345F19">
      <w:pPr>
        <w:widowControl w:val="0"/>
        <w:ind w:firstLine="720"/>
        <w:jc w:val="both"/>
        <w:rPr>
          <w:sz w:val="16"/>
          <w:szCs w:val="16"/>
        </w:rPr>
      </w:pPr>
      <w:r w:rsidRPr="005C405B">
        <w:rPr>
          <w:sz w:val="16"/>
          <w:szCs w:val="16"/>
        </w:rPr>
        <w:t>Перечень профессий или список работников для получения мыла или его заменителей, а также порядок выдачи определяются коллективным договором или локальным нормативным актом, согласованным с выборным профсоюзным органом. Нормы выдачи указываются в трудовом договоре работника.</w:t>
      </w:r>
    </w:p>
    <w:p w14:paraId="59BF554A" w14:textId="77777777" w:rsidR="00345F19" w:rsidRPr="005C405B" w:rsidRDefault="00345F19" w:rsidP="00345F19">
      <w:pPr>
        <w:rPr>
          <w:sz w:val="16"/>
          <w:szCs w:val="16"/>
        </w:rPr>
      </w:pPr>
      <w:r w:rsidRPr="005C405B">
        <w:rPr>
          <w:sz w:val="16"/>
          <w:szCs w:val="16"/>
        </w:rPr>
        <w:br w:type="page"/>
      </w:r>
    </w:p>
    <w:p w14:paraId="1C37E488" w14:textId="77777777" w:rsidR="00345F19" w:rsidRPr="005C405B" w:rsidRDefault="00345F19" w:rsidP="00345F19">
      <w:pPr>
        <w:widowControl w:val="0"/>
        <w:autoSpaceDE w:val="0"/>
        <w:autoSpaceDN w:val="0"/>
        <w:ind w:left="5670" w:right="-1"/>
        <w:jc w:val="center"/>
        <w:rPr>
          <w:sz w:val="16"/>
          <w:szCs w:val="16"/>
        </w:rPr>
      </w:pPr>
      <w:r w:rsidRPr="005C405B">
        <w:rPr>
          <w:b/>
          <w:bCs/>
        </w:rPr>
        <w:lastRenderedPageBreak/>
        <w:t>Приложение № 14</w:t>
      </w:r>
      <w:r w:rsidRPr="005C405B">
        <w:br/>
      </w:r>
    </w:p>
    <w:p w14:paraId="2746F76B" w14:textId="77777777" w:rsidR="00345F19" w:rsidRPr="00AB7F87" w:rsidRDefault="00345F19" w:rsidP="00345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sidRPr="00AB7F87">
        <w:t xml:space="preserve">к Коллективному договору </w:t>
      </w:r>
    </w:p>
    <w:p w14:paraId="688E9EAF" w14:textId="77777777" w:rsidR="00345F19" w:rsidRDefault="00345F19" w:rsidP="00345F19">
      <w:pPr>
        <w:jc w:val="right"/>
      </w:pPr>
      <w:r w:rsidRPr="00AB7F87">
        <w:t>МДОУ «Ломовской  детский сад» на 2026</w:t>
      </w:r>
      <w:r>
        <w:t>-2028г</w:t>
      </w:r>
    </w:p>
    <w:p w14:paraId="426A7F1C" w14:textId="77777777" w:rsidR="00345F19" w:rsidRPr="00AB7F87" w:rsidRDefault="00345F19" w:rsidP="00345F19">
      <w:pPr>
        <w:jc w:val="right"/>
      </w:pPr>
    </w:p>
    <w:p w14:paraId="0A9B1F5B" w14:textId="77777777" w:rsidR="00345F19" w:rsidRDefault="00345F19" w:rsidP="00345F19">
      <w:pPr>
        <w:jc w:val="center"/>
        <w:rPr>
          <w:bCs/>
          <w:sz w:val="28"/>
        </w:rPr>
      </w:pPr>
      <w:r w:rsidRPr="00AB7F87">
        <w:rPr>
          <w:b/>
          <w:bCs/>
          <w:sz w:val="28"/>
          <w:szCs w:val="28"/>
        </w:rPr>
        <w:t>Перечень</w:t>
      </w:r>
      <w:r w:rsidRPr="00AB7F87">
        <w:rPr>
          <w:b/>
          <w:bCs/>
          <w:sz w:val="28"/>
          <w:szCs w:val="28"/>
        </w:rPr>
        <w:br/>
      </w:r>
      <w:r w:rsidRPr="00F64316">
        <w:rPr>
          <w:sz w:val="28"/>
          <w:szCs w:val="28"/>
        </w:rPr>
        <w:t xml:space="preserve">должностей </w:t>
      </w:r>
      <w:r w:rsidRPr="00F64316">
        <w:rPr>
          <w:bCs/>
          <w:sz w:val="28"/>
        </w:rPr>
        <w:t>(профессий)</w:t>
      </w:r>
      <w:r>
        <w:rPr>
          <w:bCs/>
          <w:sz w:val="28"/>
        </w:rPr>
        <w:t xml:space="preserve"> </w:t>
      </w:r>
      <w:r w:rsidRPr="00F64316">
        <w:rPr>
          <w:bCs/>
          <w:sz w:val="28"/>
        </w:rPr>
        <w:t>работников,</w:t>
      </w:r>
      <w:r>
        <w:rPr>
          <w:bCs/>
          <w:sz w:val="28"/>
        </w:rPr>
        <w:t xml:space="preserve"> </w:t>
      </w:r>
      <w:r w:rsidRPr="00F64316">
        <w:rPr>
          <w:bCs/>
          <w:sz w:val="28"/>
        </w:rPr>
        <w:t>которым</w:t>
      </w:r>
      <w:r>
        <w:rPr>
          <w:bCs/>
          <w:sz w:val="28"/>
        </w:rPr>
        <w:t xml:space="preserve"> </w:t>
      </w:r>
      <w:r w:rsidRPr="00F64316">
        <w:rPr>
          <w:bCs/>
          <w:sz w:val="28"/>
        </w:rPr>
        <w:t>устанавливаются</w:t>
      </w:r>
      <w:r>
        <w:rPr>
          <w:bCs/>
          <w:sz w:val="28"/>
        </w:rPr>
        <w:t xml:space="preserve"> в</w:t>
      </w:r>
      <w:r w:rsidRPr="00F64316">
        <w:rPr>
          <w:bCs/>
          <w:sz w:val="28"/>
        </w:rPr>
        <w:t>ыплаты компенсационного</w:t>
      </w:r>
      <w:r>
        <w:rPr>
          <w:bCs/>
          <w:sz w:val="28"/>
        </w:rPr>
        <w:t xml:space="preserve"> </w:t>
      </w:r>
      <w:r w:rsidRPr="00F64316">
        <w:rPr>
          <w:bCs/>
          <w:sz w:val="28"/>
        </w:rPr>
        <w:t>характера</w:t>
      </w:r>
      <w:r>
        <w:rPr>
          <w:bCs/>
          <w:sz w:val="28"/>
        </w:rPr>
        <w:t xml:space="preserve"> </w:t>
      </w:r>
      <w:r w:rsidRPr="00F64316">
        <w:rPr>
          <w:bCs/>
          <w:sz w:val="28"/>
        </w:rPr>
        <w:t>за</w:t>
      </w:r>
      <w:r>
        <w:rPr>
          <w:bCs/>
          <w:sz w:val="28"/>
        </w:rPr>
        <w:t xml:space="preserve"> </w:t>
      </w:r>
      <w:r w:rsidRPr="00F64316">
        <w:rPr>
          <w:bCs/>
          <w:sz w:val="28"/>
        </w:rPr>
        <w:t>работу</w:t>
      </w:r>
      <w:r>
        <w:rPr>
          <w:bCs/>
          <w:sz w:val="28"/>
        </w:rPr>
        <w:t xml:space="preserve"> </w:t>
      </w:r>
      <w:r w:rsidRPr="00F64316">
        <w:rPr>
          <w:bCs/>
          <w:sz w:val="28"/>
        </w:rPr>
        <w:t>вне</w:t>
      </w:r>
      <w:r>
        <w:rPr>
          <w:bCs/>
          <w:sz w:val="28"/>
        </w:rPr>
        <w:t xml:space="preserve"> </w:t>
      </w:r>
      <w:r w:rsidRPr="00F64316">
        <w:rPr>
          <w:bCs/>
          <w:sz w:val="28"/>
        </w:rPr>
        <w:t>благоприятных</w:t>
      </w:r>
      <w:r>
        <w:rPr>
          <w:bCs/>
          <w:sz w:val="28"/>
        </w:rPr>
        <w:t xml:space="preserve"> </w:t>
      </w:r>
      <w:r w:rsidRPr="00F64316">
        <w:rPr>
          <w:bCs/>
          <w:sz w:val="28"/>
        </w:rPr>
        <w:t>условиях</w:t>
      </w:r>
      <w:r>
        <w:rPr>
          <w:bCs/>
          <w:sz w:val="28"/>
        </w:rPr>
        <w:t xml:space="preserve"> </w:t>
      </w:r>
      <w:r w:rsidRPr="00F64316">
        <w:rPr>
          <w:bCs/>
          <w:sz w:val="28"/>
        </w:rPr>
        <w:t>труда,</w:t>
      </w:r>
      <w:r>
        <w:rPr>
          <w:bCs/>
          <w:spacing w:val="-8"/>
          <w:sz w:val="28"/>
        </w:rPr>
        <w:br/>
      </w:r>
      <w:r w:rsidRPr="00F64316">
        <w:rPr>
          <w:bCs/>
          <w:spacing w:val="-10"/>
          <w:sz w:val="28"/>
        </w:rPr>
        <w:t xml:space="preserve">а </w:t>
      </w:r>
      <w:r w:rsidRPr="00F64316">
        <w:rPr>
          <w:bCs/>
          <w:sz w:val="28"/>
        </w:rPr>
        <w:t>также</w:t>
      </w:r>
      <w:r>
        <w:rPr>
          <w:bCs/>
          <w:sz w:val="28"/>
        </w:rPr>
        <w:t xml:space="preserve"> </w:t>
      </w:r>
      <w:r w:rsidRPr="00F64316">
        <w:rPr>
          <w:bCs/>
          <w:sz w:val="28"/>
        </w:rPr>
        <w:t>в</w:t>
      </w:r>
      <w:r>
        <w:rPr>
          <w:bCs/>
          <w:sz w:val="28"/>
        </w:rPr>
        <w:t xml:space="preserve"> </w:t>
      </w:r>
      <w:r w:rsidRPr="00F64316">
        <w:rPr>
          <w:bCs/>
          <w:sz w:val="28"/>
        </w:rPr>
        <w:t>условиях,</w:t>
      </w:r>
      <w:r>
        <w:rPr>
          <w:bCs/>
          <w:sz w:val="28"/>
        </w:rPr>
        <w:t xml:space="preserve"> </w:t>
      </w:r>
      <w:r w:rsidRPr="00F64316">
        <w:rPr>
          <w:bCs/>
          <w:sz w:val="28"/>
        </w:rPr>
        <w:t>отклоняющихся</w:t>
      </w:r>
      <w:r>
        <w:rPr>
          <w:bCs/>
          <w:sz w:val="28"/>
        </w:rPr>
        <w:t xml:space="preserve"> </w:t>
      </w:r>
      <w:r w:rsidRPr="00F64316">
        <w:rPr>
          <w:bCs/>
          <w:sz w:val="28"/>
        </w:rPr>
        <w:t>от</w:t>
      </w:r>
      <w:r>
        <w:rPr>
          <w:bCs/>
          <w:sz w:val="28"/>
        </w:rPr>
        <w:t xml:space="preserve"> </w:t>
      </w:r>
      <w:r w:rsidRPr="00F64316">
        <w:rPr>
          <w:bCs/>
          <w:sz w:val="28"/>
        </w:rPr>
        <w:t>нормальных</w:t>
      </w:r>
      <w:r>
        <w:rPr>
          <w:bCs/>
          <w:sz w:val="28"/>
        </w:rPr>
        <w:t xml:space="preserve"> </w:t>
      </w:r>
      <w:r w:rsidRPr="00F64316">
        <w:rPr>
          <w:bCs/>
          <w:sz w:val="28"/>
        </w:rPr>
        <w:t xml:space="preserve">условий, </w:t>
      </w:r>
      <w:r>
        <w:rPr>
          <w:bCs/>
          <w:sz w:val="28"/>
        </w:rPr>
        <w:br/>
      </w:r>
      <w:r w:rsidRPr="00F64316">
        <w:rPr>
          <w:bCs/>
          <w:sz w:val="28"/>
        </w:rPr>
        <w:t>и размере выплат за работу в этих условиях</w:t>
      </w:r>
    </w:p>
    <w:p w14:paraId="7C0E92CA" w14:textId="77777777" w:rsidR="00345F19" w:rsidRDefault="00345F19" w:rsidP="00345F19">
      <w:pPr>
        <w:rPr>
          <w:bCs/>
          <w:sz w:val="28"/>
        </w:rPr>
      </w:pPr>
    </w:p>
    <w:tbl>
      <w:tblPr>
        <w:tblStyle w:val="a7"/>
        <w:tblW w:w="0" w:type="auto"/>
        <w:tblInd w:w="163" w:type="dxa"/>
        <w:tblLook w:val="04A0" w:firstRow="1" w:lastRow="0" w:firstColumn="1" w:lastColumn="0" w:noHBand="0" w:noVBand="1"/>
      </w:tblPr>
      <w:tblGrid>
        <w:gridCol w:w="605"/>
        <w:gridCol w:w="2507"/>
        <w:gridCol w:w="3560"/>
        <w:gridCol w:w="2030"/>
        <w:gridCol w:w="1452"/>
      </w:tblGrid>
      <w:tr w:rsidR="00345F19" w:rsidRPr="002373C0" w14:paraId="2D707C60" w14:textId="77777777" w:rsidTr="00F96211">
        <w:tc>
          <w:tcPr>
            <w:tcW w:w="605" w:type="dxa"/>
            <w:vAlign w:val="bottom"/>
          </w:tcPr>
          <w:p w14:paraId="56223A14" w14:textId="77777777" w:rsidR="00345F19" w:rsidRPr="002373C0" w:rsidRDefault="00345F19" w:rsidP="00B5384B">
            <w:pPr>
              <w:rPr>
                <w:b/>
                <w:bCs/>
                <w:sz w:val="28"/>
                <w:szCs w:val="28"/>
              </w:rPr>
            </w:pPr>
            <w:r w:rsidRPr="002373C0">
              <w:rPr>
                <w:b/>
                <w:bCs/>
                <w:spacing w:val="-10"/>
                <w:sz w:val="28"/>
                <w:szCs w:val="28"/>
              </w:rPr>
              <w:t xml:space="preserve">№ </w:t>
            </w:r>
            <w:r w:rsidRPr="002373C0">
              <w:rPr>
                <w:b/>
                <w:bCs/>
                <w:spacing w:val="-4"/>
                <w:sz w:val="28"/>
                <w:szCs w:val="28"/>
              </w:rPr>
              <w:t>п/п</w:t>
            </w:r>
          </w:p>
        </w:tc>
        <w:tc>
          <w:tcPr>
            <w:tcW w:w="2507" w:type="dxa"/>
            <w:vAlign w:val="bottom"/>
          </w:tcPr>
          <w:p w14:paraId="7A1B0447" w14:textId="77777777" w:rsidR="00345F19" w:rsidRPr="002373C0" w:rsidRDefault="00345F19" w:rsidP="00B5384B">
            <w:pPr>
              <w:rPr>
                <w:b/>
                <w:bCs/>
                <w:sz w:val="28"/>
                <w:szCs w:val="28"/>
              </w:rPr>
            </w:pPr>
            <w:r w:rsidRPr="002373C0">
              <w:rPr>
                <w:b/>
                <w:bCs/>
                <w:spacing w:val="-2"/>
                <w:sz w:val="28"/>
                <w:szCs w:val="28"/>
              </w:rPr>
              <w:t>Перечень профессий, должностей</w:t>
            </w:r>
          </w:p>
        </w:tc>
        <w:tc>
          <w:tcPr>
            <w:tcW w:w="3560" w:type="dxa"/>
            <w:vAlign w:val="bottom"/>
          </w:tcPr>
          <w:p w14:paraId="79801106" w14:textId="77777777" w:rsidR="00345F19" w:rsidRPr="002373C0" w:rsidRDefault="00345F19" w:rsidP="00B5384B">
            <w:pPr>
              <w:rPr>
                <w:b/>
                <w:bCs/>
                <w:sz w:val="28"/>
                <w:szCs w:val="28"/>
              </w:rPr>
            </w:pPr>
            <w:r w:rsidRPr="002373C0">
              <w:rPr>
                <w:b/>
                <w:bCs/>
                <w:sz w:val="28"/>
                <w:szCs w:val="28"/>
              </w:rPr>
              <w:t>Условия</w:t>
            </w:r>
            <w:r>
              <w:rPr>
                <w:b/>
                <w:bCs/>
                <w:sz w:val="28"/>
                <w:szCs w:val="28"/>
              </w:rPr>
              <w:t xml:space="preserve"> </w:t>
            </w:r>
            <w:r w:rsidRPr="002373C0">
              <w:rPr>
                <w:b/>
                <w:bCs/>
                <w:spacing w:val="-2"/>
                <w:sz w:val="28"/>
                <w:szCs w:val="28"/>
              </w:rPr>
              <w:t>выплат</w:t>
            </w:r>
          </w:p>
        </w:tc>
        <w:tc>
          <w:tcPr>
            <w:tcW w:w="2030" w:type="dxa"/>
            <w:vAlign w:val="bottom"/>
          </w:tcPr>
          <w:p w14:paraId="411A0F7C" w14:textId="77777777" w:rsidR="00345F19" w:rsidRPr="002373C0" w:rsidRDefault="00345F19" w:rsidP="00B5384B">
            <w:pPr>
              <w:pStyle w:val="TableParagraph"/>
              <w:ind w:right="136"/>
              <w:rPr>
                <w:b/>
                <w:bCs/>
                <w:sz w:val="28"/>
                <w:szCs w:val="28"/>
              </w:rPr>
            </w:pPr>
            <w:r w:rsidRPr="002373C0">
              <w:rPr>
                <w:b/>
                <w:bCs/>
                <w:spacing w:val="-2"/>
                <w:sz w:val="28"/>
                <w:szCs w:val="28"/>
              </w:rPr>
              <w:t>Основание (Приложение 6)</w:t>
            </w:r>
          </w:p>
        </w:tc>
        <w:tc>
          <w:tcPr>
            <w:tcW w:w="1452" w:type="dxa"/>
            <w:vAlign w:val="bottom"/>
          </w:tcPr>
          <w:p w14:paraId="1FD0EF13" w14:textId="77777777" w:rsidR="00345F19" w:rsidRPr="002373C0" w:rsidRDefault="00345F19" w:rsidP="00B5384B">
            <w:pPr>
              <w:pStyle w:val="TableParagraph"/>
              <w:ind w:left="-42" w:right="25"/>
              <w:rPr>
                <w:b/>
                <w:bCs/>
                <w:sz w:val="28"/>
                <w:szCs w:val="28"/>
              </w:rPr>
            </w:pPr>
            <w:r w:rsidRPr="002373C0">
              <w:rPr>
                <w:b/>
                <w:bCs/>
                <w:spacing w:val="-2"/>
                <w:sz w:val="28"/>
                <w:szCs w:val="28"/>
              </w:rPr>
              <w:t>Размер выпла</w:t>
            </w:r>
            <w:r w:rsidRPr="002373C0">
              <w:rPr>
                <w:b/>
                <w:bCs/>
                <w:spacing w:val="-6"/>
                <w:sz w:val="28"/>
                <w:szCs w:val="28"/>
              </w:rPr>
              <w:t xml:space="preserve">ты </w:t>
            </w:r>
            <w:r w:rsidRPr="002373C0">
              <w:rPr>
                <w:b/>
                <w:bCs/>
                <w:sz w:val="28"/>
                <w:szCs w:val="28"/>
              </w:rPr>
              <w:t xml:space="preserve">кставке </w:t>
            </w:r>
            <w:r w:rsidRPr="002373C0">
              <w:rPr>
                <w:b/>
                <w:bCs/>
                <w:spacing w:val="-2"/>
                <w:sz w:val="28"/>
                <w:szCs w:val="28"/>
              </w:rPr>
              <w:t>(окладу</w:t>
            </w:r>
            <w:r w:rsidRPr="002373C0">
              <w:rPr>
                <w:b/>
                <w:bCs/>
                <w:spacing w:val="-10"/>
                <w:sz w:val="28"/>
                <w:szCs w:val="28"/>
              </w:rPr>
              <w:t>)</w:t>
            </w:r>
          </w:p>
        </w:tc>
      </w:tr>
      <w:tr w:rsidR="00345F19" w:rsidRPr="002373C0" w14:paraId="3C4B20B9" w14:textId="77777777" w:rsidTr="00F96211">
        <w:tc>
          <w:tcPr>
            <w:tcW w:w="10154" w:type="dxa"/>
            <w:gridSpan w:val="5"/>
          </w:tcPr>
          <w:p w14:paraId="4F604BDC" w14:textId="77777777" w:rsidR="00345F19" w:rsidRPr="002373C0" w:rsidRDefault="00345F19" w:rsidP="00B5384B">
            <w:pPr>
              <w:rPr>
                <w:bCs/>
                <w:iCs/>
                <w:sz w:val="28"/>
                <w:szCs w:val="28"/>
              </w:rPr>
            </w:pPr>
            <w:r w:rsidRPr="002373C0">
              <w:rPr>
                <w:bCs/>
                <w:iCs/>
                <w:sz w:val="28"/>
                <w:szCs w:val="28"/>
              </w:rPr>
              <w:t>1.Повышеннаяоплатаработсвредными и (или) опасными условиями труда</w:t>
            </w:r>
          </w:p>
        </w:tc>
      </w:tr>
      <w:tr w:rsidR="00345F19" w:rsidRPr="005C405B" w14:paraId="06CF9B2D" w14:textId="77777777" w:rsidTr="00F96211">
        <w:tc>
          <w:tcPr>
            <w:tcW w:w="605" w:type="dxa"/>
          </w:tcPr>
          <w:p w14:paraId="29331EF8" w14:textId="77777777" w:rsidR="00345F19" w:rsidRPr="005C405B" w:rsidRDefault="00345F19" w:rsidP="00B5384B">
            <w:pPr>
              <w:ind w:right="-98"/>
              <w:rPr>
                <w:bCs/>
              </w:rPr>
            </w:pPr>
            <w:r w:rsidRPr="005C405B">
              <w:rPr>
                <w:bCs/>
              </w:rPr>
              <w:t>1.1.</w:t>
            </w:r>
          </w:p>
        </w:tc>
        <w:tc>
          <w:tcPr>
            <w:tcW w:w="2507" w:type="dxa"/>
          </w:tcPr>
          <w:p w14:paraId="2937C7B1" w14:textId="77777777" w:rsidR="00345F19" w:rsidRPr="005C405B" w:rsidRDefault="00345F19" w:rsidP="00B5384B">
            <w:pPr>
              <w:rPr>
                <w:bCs/>
              </w:rPr>
            </w:pPr>
            <w:r w:rsidRPr="005C405B">
              <w:rPr>
                <w:spacing w:val="-2"/>
              </w:rPr>
              <w:t>Повар, шеф-повар, подсобный рабочий кухни</w:t>
            </w:r>
          </w:p>
        </w:tc>
        <w:tc>
          <w:tcPr>
            <w:tcW w:w="3560" w:type="dxa"/>
          </w:tcPr>
          <w:p w14:paraId="5BF4A299" w14:textId="77777777" w:rsidR="00345F19" w:rsidRPr="005C405B" w:rsidRDefault="00345F19" w:rsidP="00B5384B">
            <w:pPr>
              <w:pStyle w:val="TableParagraph"/>
              <w:ind w:right="-23"/>
              <w:rPr>
                <w:sz w:val="24"/>
                <w:szCs w:val="24"/>
              </w:rPr>
            </w:pPr>
            <w:r w:rsidRPr="005C405B">
              <w:rPr>
                <w:sz w:val="24"/>
                <w:szCs w:val="24"/>
              </w:rPr>
              <w:t>Тяжесть труда: работа у горячих плит, электрожаровых шкафов; работы, связанные с разделкой, обрезкой мяса, рыбы, резкой и чисткой лука; работы, связанные с</w:t>
            </w:r>
          </w:p>
          <w:p w14:paraId="530EA47E" w14:textId="77777777" w:rsidR="00345F19" w:rsidRPr="005C405B" w:rsidRDefault="00345F19" w:rsidP="00B5384B">
            <w:pPr>
              <w:ind w:right="-23"/>
              <w:rPr>
                <w:bCs/>
              </w:rPr>
            </w:pPr>
            <w:r w:rsidRPr="005C405B">
              <w:t xml:space="preserve">мойкой посуды </w:t>
            </w:r>
            <w:r w:rsidRPr="005C405B">
              <w:rPr>
                <w:spacing w:val="-2"/>
              </w:rPr>
              <w:t>вручную</w:t>
            </w:r>
          </w:p>
        </w:tc>
        <w:tc>
          <w:tcPr>
            <w:tcW w:w="2030" w:type="dxa"/>
          </w:tcPr>
          <w:p w14:paraId="73C9589A" w14:textId="77777777" w:rsidR="00345F19" w:rsidRPr="005C405B" w:rsidRDefault="00345F19" w:rsidP="00B5384B">
            <w:pPr>
              <w:pStyle w:val="TableParagraph"/>
              <w:ind w:right="-4"/>
              <w:rPr>
                <w:bCs/>
                <w:sz w:val="24"/>
                <w:szCs w:val="24"/>
                <w:highlight w:val="yellow"/>
              </w:rPr>
            </w:pPr>
            <w:r w:rsidRPr="005C405B">
              <w:rPr>
                <w:spacing w:val="-2"/>
                <w:sz w:val="24"/>
                <w:szCs w:val="24"/>
              </w:rPr>
              <w:t>Пункт</w:t>
            </w:r>
            <w:r w:rsidRPr="005C405B">
              <w:rPr>
                <w:sz w:val="24"/>
                <w:szCs w:val="24"/>
              </w:rPr>
              <w:t>ы</w:t>
            </w:r>
            <w:r w:rsidRPr="005C405B">
              <w:rPr>
                <w:spacing w:val="-2"/>
                <w:sz w:val="24"/>
                <w:szCs w:val="24"/>
              </w:rPr>
              <w:br/>
              <w:t>9</w:t>
            </w:r>
            <w:r w:rsidRPr="005C405B">
              <w:rPr>
                <w:spacing w:val="-2"/>
                <w:sz w:val="24"/>
                <w:szCs w:val="24"/>
              </w:rPr>
              <w:br/>
              <w:t>11</w:t>
            </w:r>
            <w:r w:rsidRPr="005C405B">
              <w:rPr>
                <w:spacing w:val="-2"/>
                <w:sz w:val="24"/>
                <w:szCs w:val="24"/>
              </w:rPr>
              <w:br/>
            </w:r>
            <w:r w:rsidRPr="005C405B">
              <w:rPr>
                <w:bCs/>
                <w:sz w:val="24"/>
                <w:szCs w:val="24"/>
              </w:rPr>
              <w:t>12</w:t>
            </w:r>
          </w:p>
        </w:tc>
        <w:tc>
          <w:tcPr>
            <w:tcW w:w="1452" w:type="dxa"/>
          </w:tcPr>
          <w:p w14:paraId="0E58FC31" w14:textId="77777777" w:rsidR="00345F19" w:rsidRPr="005C405B" w:rsidRDefault="00345F19" w:rsidP="00B5384B">
            <w:pPr>
              <w:rPr>
                <w:bCs/>
              </w:rPr>
            </w:pPr>
            <w:r w:rsidRPr="005C405B">
              <w:rPr>
                <w:spacing w:val="-5"/>
              </w:rPr>
              <w:t>12%</w:t>
            </w:r>
          </w:p>
        </w:tc>
      </w:tr>
      <w:tr w:rsidR="00345F19" w:rsidRPr="005C405B" w14:paraId="2D1C8636" w14:textId="77777777" w:rsidTr="00F96211">
        <w:tc>
          <w:tcPr>
            <w:tcW w:w="605" w:type="dxa"/>
          </w:tcPr>
          <w:p w14:paraId="6580C9BD" w14:textId="77777777" w:rsidR="00345F19" w:rsidRPr="005C405B" w:rsidRDefault="00345F19" w:rsidP="00B5384B">
            <w:pPr>
              <w:ind w:right="-98"/>
              <w:rPr>
                <w:bCs/>
              </w:rPr>
            </w:pPr>
            <w:r w:rsidRPr="005C405B">
              <w:rPr>
                <w:spacing w:val="-4"/>
              </w:rPr>
              <w:t>1.2.</w:t>
            </w:r>
          </w:p>
        </w:tc>
        <w:tc>
          <w:tcPr>
            <w:tcW w:w="2507" w:type="dxa"/>
          </w:tcPr>
          <w:p w14:paraId="18C840F0" w14:textId="77777777" w:rsidR="00345F19" w:rsidRPr="005C405B" w:rsidRDefault="00345F19" w:rsidP="00B5384B">
            <w:pPr>
              <w:pStyle w:val="TableParagraph"/>
              <w:rPr>
                <w:bCs/>
                <w:sz w:val="24"/>
                <w:szCs w:val="24"/>
              </w:rPr>
            </w:pPr>
            <w:r w:rsidRPr="005C405B">
              <w:rPr>
                <w:spacing w:val="-2"/>
                <w:sz w:val="24"/>
                <w:szCs w:val="24"/>
              </w:rPr>
              <w:t>Младший воспитатель</w:t>
            </w:r>
          </w:p>
        </w:tc>
        <w:tc>
          <w:tcPr>
            <w:tcW w:w="3560" w:type="dxa"/>
          </w:tcPr>
          <w:p w14:paraId="556FF288" w14:textId="77777777" w:rsidR="00345F19" w:rsidRPr="005C405B" w:rsidRDefault="00345F19" w:rsidP="00B5384B">
            <w:pPr>
              <w:ind w:right="-23"/>
              <w:rPr>
                <w:bCs/>
              </w:rPr>
            </w:pPr>
            <w:r w:rsidRPr="005C405B">
              <w:t xml:space="preserve">Тяжесть </w:t>
            </w:r>
            <w:r w:rsidRPr="005C405B">
              <w:rPr>
                <w:spacing w:val="-2"/>
              </w:rPr>
              <w:t>труда</w:t>
            </w:r>
          </w:p>
        </w:tc>
        <w:tc>
          <w:tcPr>
            <w:tcW w:w="2030" w:type="dxa"/>
          </w:tcPr>
          <w:p w14:paraId="42B81FDA" w14:textId="77777777" w:rsidR="00345F19" w:rsidRPr="005C405B" w:rsidRDefault="00345F19" w:rsidP="00B5384B">
            <w:pPr>
              <w:pStyle w:val="TableParagraph"/>
              <w:ind w:right="-4"/>
              <w:rPr>
                <w:bCs/>
                <w:sz w:val="24"/>
                <w:szCs w:val="24"/>
                <w:highlight w:val="yellow"/>
              </w:rPr>
            </w:pPr>
            <w:r w:rsidRPr="005C405B">
              <w:rPr>
                <w:spacing w:val="-2"/>
                <w:sz w:val="24"/>
                <w:szCs w:val="24"/>
              </w:rPr>
              <w:t>Пункт</w:t>
            </w:r>
            <w:r w:rsidRPr="005C405B">
              <w:rPr>
                <w:spacing w:val="-4"/>
                <w:sz w:val="24"/>
                <w:szCs w:val="24"/>
              </w:rPr>
              <w:t>16</w:t>
            </w:r>
          </w:p>
        </w:tc>
        <w:tc>
          <w:tcPr>
            <w:tcW w:w="1452" w:type="dxa"/>
          </w:tcPr>
          <w:p w14:paraId="2CAABCDF" w14:textId="77777777" w:rsidR="00345F19" w:rsidRPr="005C405B" w:rsidRDefault="00345F19" w:rsidP="00B5384B">
            <w:pPr>
              <w:rPr>
                <w:bCs/>
              </w:rPr>
            </w:pPr>
            <w:r w:rsidRPr="005C405B">
              <w:rPr>
                <w:spacing w:val="-5"/>
              </w:rPr>
              <w:t>12%</w:t>
            </w:r>
          </w:p>
        </w:tc>
      </w:tr>
      <w:tr w:rsidR="00345F19" w:rsidRPr="005C405B" w14:paraId="1A00847D" w14:textId="77777777" w:rsidTr="00F96211">
        <w:tc>
          <w:tcPr>
            <w:tcW w:w="605" w:type="dxa"/>
          </w:tcPr>
          <w:p w14:paraId="3A559F3B" w14:textId="77777777" w:rsidR="00345F19" w:rsidRPr="005C405B" w:rsidRDefault="00D64D9C" w:rsidP="00B5384B">
            <w:pPr>
              <w:ind w:right="-98"/>
              <w:rPr>
                <w:bCs/>
              </w:rPr>
            </w:pPr>
            <w:r>
              <w:rPr>
                <w:spacing w:val="-4"/>
              </w:rPr>
              <w:t>1.3</w:t>
            </w:r>
            <w:r w:rsidR="00345F19" w:rsidRPr="005C405B">
              <w:rPr>
                <w:spacing w:val="-4"/>
              </w:rPr>
              <w:t>.</w:t>
            </w:r>
          </w:p>
        </w:tc>
        <w:tc>
          <w:tcPr>
            <w:tcW w:w="2507" w:type="dxa"/>
          </w:tcPr>
          <w:p w14:paraId="01CA7D91" w14:textId="77777777" w:rsidR="00345F19" w:rsidRPr="005C405B" w:rsidRDefault="00345F19" w:rsidP="00B5384B">
            <w:pPr>
              <w:rPr>
                <w:bCs/>
              </w:rPr>
            </w:pPr>
            <w:r w:rsidRPr="005C405B">
              <w:rPr>
                <w:spacing w:val="-2"/>
              </w:rPr>
              <w:t>Дворник</w:t>
            </w:r>
          </w:p>
        </w:tc>
        <w:tc>
          <w:tcPr>
            <w:tcW w:w="3560" w:type="dxa"/>
          </w:tcPr>
          <w:p w14:paraId="503FE311" w14:textId="77777777" w:rsidR="00345F19" w:rsidRPr="005C405B" w:rsidRDefault="00345F19" w:rsidP="00B5384B">
            <w:pPr>
              <w:ind w:right="-23"/>
              <w:rPr>
                <w:bCs/>
              </w:rPr>
            </w:pPr>
            <w:r w:rsidRPr="005C405B">
              <w:t>Работа в холодное время (с1ноября по 10 апреля) при ручной уборке закрепленной территории</w:t>
            </w:r>
          </w:p>
        </w:tc>
        <w:tc>
          <w:tcPr>
            <w:tcW w:w="2030" w:type="dxa"/>
          </w:tcPr>
          <w:p w14:paraId="3DF6D048" w14:textId="77777777" w:rsidR="00345F19" w:rsidRPr="005C405B" w:rsidRDefault="00345F19" w:rsidP="00B5384B">
            <w:pPr>
              <w:pStyle w:val="TableParagraph"/>
              <w:ind w:right="-4"/>
              <w:rPr>
                <w:sz w:val="24"/>
                <w:szCs w:val="24"/>
              </w:rPr>
            </w:pPr>
            <w:r w:rsidRPr="005C405B">
              <w:rPr>
                <w:sz w:val="24"/>
                <w:szCs w:val="24"/>
              </w:rPr>
              <w:t xml:space="preserve">Ст.147 ТК </w:t>
            </w:r>
            <w:r w:rsidRPr="005C405B">
              <w:rPr>
                <w:spacing w:val="-5"/>
                <w:sz w:val="24"/>
                <w:szCs w:val="24"/>
              </w:rPr>
              <w:t>РФ,</w:t>
            </w:r>
          </w:p>
          <w:p w14:paraId="40A1211D" w14:textId="77777777" w:rsidR="00345F19" w:rsidRPr="005C405B" w:rsidRDefault="00345F19" w:rsidP="00B5384B">
            <w:pPr>
              <w:pStyle w:val="TableParagraph"/>
              <w:ind w:right="-4"/>
              <w:rPr>
                <w:sz w:val="24"/>
                <w:szCs w:val="24"/>
              </w:rPr>
            </w:pPr>
            <w:r w:rsidRPr="005C405B">
              <w:rPr>
                <w:spacing w:val="-2"/>
                <w:sz w:val="24"/>
                <w:szCs w:val="24"/>
              </w:rPr>
              <w:t>пункт</w:t>
            </w:r>
          </w:p>
          <w:p w14:paraId="00802FE7" w14:textId="77777777" w:rsidR="00345F19" w:rsidRPr="005C405B" w:rsidRDefault="00345F19" w:rsidP="00B5384B">
            <w:pPr>
              <w:ind w:right="-4"/>
              <w:rPr>
                <w:bCs/>
              </w:rPr>
            </w:pPr>
            <w:r w:rsidRPr="005C405B">
              <w:rPr>
                <w:bCs/>
              </w:rPr>
              <w:t>31</w:t>
            </w:r>
          </w:p>
        </w:tc>
        <w:tc>
          <w:tcPr>
            <w:tcW w:w="1452" w:type="dxa"/>
          </w:tcPr>
          <w:p w14:paraId="50BA66A4" w14:textId="77777777" w:rsidR="00345F19" w:rsidRPr="005C405B" w:rsidRDefault="00345F19" w:rsidP="00B5384B">
            <w:pPr>
              <w:pStyle w:val="TableParagraph"/>
              <w:rPr>
                <w:bCs/>
                <w:sz w:val="24"/>
                <w:szCs w:val="24"/>
              </w:rPr>
            </w:pPr>
            <w:r w:rsidRPr="005C405B">
              <w:rPr>
                <w:spacing w:val="-2"/>
                <w:sz w:val="24"/>
                <w:szCs w:val="24"/>
              </w:rPr>
              <w:t xml:space="preserve">12% за каждый </w:t>
            </w:r>
            <w:r w:rsidRPr="005C405B">
              <w:rPr>
                <w:spacing w:val="-4"/>
                <w:sz w:val="24"/>
                <w:szCs w:val="24"/>
              </w:rPr>
              <w:t xml:space="preserve">час </w:t>
            </w:r>
            <w:r w:rsidRPr="005C405B">
              <w:rPr>
                <w:spacing w:val="-2"/>
                <w:sz w:val="24"/>
                <w:szCs w:val="24"/>
              </w:rPr>
              <w:t xml:space="preserve">работы </w:t>
            </w:r>
            <w:r w:rsidRPr="005C405B">
              <w:rPr>
                <w:spacing w:val="-10"/>
                <w:sz w:val="24"/>
                <w:szCs w:val="24"/>
              </w:rPr>
              <w:t xml:space="preserve">в </w:t>
            </w:r>
            <w:r w:rsidRPr="005C405B">
              <w:rPr>
                <w:spacing w:val="-2"/>
                <w:sz w:val="24"/>
                <w:szCs w:val="24"/>
              </w:rPr>
              <w:t xml:space="preserve">особых </w:t>
            </w:r>
            <w:r w:rsidRPr="005C405B">
              <w:rPr>
                <w:spacing w:val="-5"/>
                <w:sz w:val="24"/>
                <w:szCs w:val="24"/>
              </w:rPr>
              <w:t>условия</w:t>
            </w:r>
            <w:r w:rsidRPr="005C405B">
              <w:rPr>
                <w:spacing w:val="-10"/>
                <w:sz w:val="24"/>
                <w:szCs w:val="24"/>
              </w:rPr>
              <w:t>х</w:t>
            </w:r>
          </w:p>
        </w:tc>
      </w:tr>
      <w:tr w:rsidR="00345F19" w:rsidRPr="005C405B" w14:paraId="68284BDE" w14:textId="77777777" w:rsidTr="00F96211">
        <w:tc>
          <w:tcPr>
            <w:tcW w:w="10154" w:type="dxa"/>
            <w:gridSpan w:val="5"/>
          </w:tcPr>
          <w:p w14:paraId="20E7655C" w14:textId="77777777" w:rsidR="00345F19" w:rsidRPr="005C405B" w:rsidRDefault="00345F19" w:rsidP="00B5384B">
            <w:pPr>
              <w:rPr>
                <w:bCs/>
                <w:iCs/>
              </w:rPr>
            </w:pPr>
            <w:r w:rsidRPr="005C405B">
              <w:rPr>
                <w:iCs/>
              </w:rPr>
              <w:t>2.Повышенная оплата работ в условиях, отклоняющихся от нормальных условий</w:t>
            </w:r>
          </w:p>
        </w:tc>
      </w:tr>
      <w:tr w:rsidR="00345F19" w:rsidRPr="005C405B" w14:paraId="6CD64DF2" w14:textId="77777777" w:rsidTr="00F96211">
        <w:tc>
          <w:tcPr>
            <w:tcW w:w="605" w:type="dxa"/>
          </w:tcPr>
          <w:p w14:paraId="6CF36E7E" w14:textId="77777777" w:rsidR="00345F19" w:rsidRPr="005C405B" w:rsidRDefault="00345F19" w:rsidP="00B5384B">
            <w:pPr>
              <w:ind w:left="-27" w:right="-98"/>
              <w:rPr>
                <w:bCs/>
              </w:rPr>
            </w:pPr>
            <w:r w:rsidRPr="005C405B">
              <w:rPr>
                <w:spacing w:val="-4"/>
              </w:rPr>
              <w:t>2.1.</w:t>
            </w:r>
          </w:p>
        </w:tc>
        <w:tc>
          <w:tcPr>
            <w:tcW w:w="2507" w:type="dxa"/>
          </w:tcPr>
          <w:p w14:paraId="51E2D8B9" w14:textId="77777777" w:rsidR="00345F19" w:rsidRPr="005C405B" w:rsidRDefault="00345F19" w:rsidP="00B5384B">
            <w:pPr>
              <w:pStyle w:val="TableParagraph"/>
              <w:ind w:left="22" w:right="31" w:firstLine="13"/>
              <w:rPr>
                <w:sz w:val="24"/>
                <w:szCs w:val="24"/>
              </w:rPr>
            </w:pPr>
            <w:r w:rsidRPr="005C405B">
              <w:rPr>
                <w:spacing w:val="-2"/>
                <w:sz w:val="24"/>
                <w:szCs w:val="24"/>
              </w:rPr>
              <w:t>Сторож, младший</w:t>
            </w:r>
          </w:p>
          <w:p w14:paraId="06A12247" w14:textId="77777777" w:rsidR="00345F19" w:rsidRPr="005C405B" w:rsidRDefault="00345F19" w:rsidP="00B5384B">
            <w:pPr>
              <w:ind w:left="22" w:right="31" w:firstLine="13"/>
              <w:rPr>
                <w:bCs/>
              </w:rPr>
            </w:pPr>
            <w:r w:rsidRPr="005C405B">
              <w:rPr>
                <w:spacing w:val="-2"/>
              </w:rPr>
              <w:t>воспитатель, воспитатель</w:t>
            </w:r>
          </w:p>
        </w:tc>
        <w:tc>
          <w:tcPr>
            <w:tcW w:w="3560" w:type="dxa"/>
          </w:tcPr>
          <w:p w14:paraId="6EACB4F0" w14:textId="77777777" w:rsidR="00345F19" w:rsidRPr="005C405B" w:rsidRDefault="00345F19" w:rsidP="00B5384B">
            <w:pPr>
              <w:rPr>
                <w:bCs/>
              </w:rPr>
            </w:pPr>
            <w:r w:rsidRPr="005C405B">
              <w:t xml:space="preserve">Работа в ночное время с 22.00 до </w:t>
            </w:r>
            <w:r w:rsidRPr="005C405B">
              <w:rPr>
                <w:spacing w:val="-4"/>
              </w:rPr>
              <w:t>6.00</w:t>
            </w:r>
          </w:p>
        </w:tc>
        <w:tc>
          <w:tcPr>
            <w:tcW w:w="2030" w:type="dxa"/>
          </w:tcPr>
          <w:p w14:paraId="72A64F66" w14:textId="77777777" w:rsidR="00345F19" w:rsidRPr="005C405B" w:rsidRDefault="00345F19" w:rsidP="00B5384B">
            <w:pPr>
              <w:rPr>
                <w:bCs/>
              </w:rPr>
            </w:pPr>
            <w:r w:rsidRPr="005C405B">
              <w:t>Ст.149 ТК РФ</w:t>
            </w:r>
          </w:p>
        </w:tc>
        <w:tc>
          <w:tcPr>
            <w:tcW w:w="1452" w:type="dxa"/>
          </w:tcPr>
          <w:p w14:paraId="7140F1C4" w14:textId="77777777" w:rsidR="00345F19" w:rsidRPr="005C405B" w:rsidRDefault="00345F19" w:rsidP="00B5384B">
            <w:pPr>
              <w:pStyle w:val="TableParagraph"/>
              <w:ind w:left="-17"/>
              <w:rPr>
                <w:spacing w:val="-2"/>
                <w:sz w:val="24"/>
                <w:szCs w:val="24"/>
              </w:rPr>
            </w:pPr>
            <w:r w:rsidRPr="005C405B">
              <w:rPr>
                <w:sz w:val="24"/>
                <w:szCs w:val="24"/>
              </w:rPr>
              <w:t xml:space="preserve">35% за </w:t>
            </w:r>
            <w:r w:rsidRPr="005C405B">
              <w:rPr>
                <w:spacing w:val="-2"/>
                <w:sz w:val="24"/>
                <w:szCs w:val="24"/>
              </w:rPr>
              <w:t>каждый</w:t>
            </w:r>
          </w:p>
          <w:p w14:paraId="6387D3D4" w14:textId="77777777" w:rsidR="00345F19" w:rsidRPr="005C405B" w:rsidRDefault="00345F19" w:rsidP="00B5384B">
            <w:pPr>
              <w:pStyle w:val="TableParagraph"/>
              <w:ind w:left="-17"/>
              <w:rPr>
                <w:bCs/>
                <w:sz w:val="24"/>
                <w:szCs w:val="24"/>
              </w:rPr>
            </w:pPr>
            <w:r w:rsidRPr="005C405B">
              <w:rPr>
                <w:spacing w:val="-4"/>
                <w:sz w:val="24"/>
                <w:szCs w:val="24"/>
              </w:rPr>
              <w:t xml:space="preserve">час </w:t>
            </w:r>
            <w:r w:rsidRPr="005C405B">
              <w:rPr>
                <w:spacing w:val="-2"/>
                <w:sz w:val="24"/>
                <w:szCs w:val="24"/>
              </w:rPr>
              <w:t>работы</w:t>
            </w:r>
          </w:p>
        </w:tc>
      </w:tr>
      <w:tr w:rsidR="00345F19" w:rsidRPr="005C405B" w14:paraId="7FA13088" w14:textId="77777777" w:rsidTr="00F96211">
        <w:tc>
          <w:tcPr>
            <w:tcW w:w="605" w:type="dxa"/>
          </w:tcPr>
          <w:p w14:paraId="74792643" w14:textId="77777777" w:rsidR="00345F19" w:rsidRPr="005C405B" w:rsidRDefault="00D64D9C" w:rsidP="00B5384B">
            <w:pPr>
              <w:ind w:left="-27" w:right="-98"/>
              <w:rPr>
                <w:bCs/>
              </w:rPr>
            </w:pPr>
            <w:r>
              <w:rPr>
                <w:spacing w:val="-4"/>
              </w:rPr>
              <w:t>2.2</w:t>
            </w:r>
            <w:r w:rsidR="00345F19" w:rsidRPr="005C405B">
              <w:rPr>
                <w:spacing w:val="-4"/>
              </w:rPr>
              <w:t>.</w:t>
            </w:r>
          </w:p>
        </w:tc>
        <w:tc>
          <w:tcPr>
            <w:tcW w:w="2507" w:type="dxa"/>
          </w:tcPr>
          <w:p w14:paraId="66BDC12A" w14:textId="77777777" w:rsidR="00345F19" w:rsidRPr="005C405B" w:rsidRDefault="00345F19" w:rsidP="00B5384B">
            <w:pPr>
              <w:ind w:left="22" w:right="31" w:firstLine="13"/>
              <w:rPr>
                <w:bCs/>
              </w:rPr>
            </w:pPr>
            <w:r w:rsidRPr="005C405B">
              <w:t xml:space="preserve">Все </w:t>
            </w:r>
            <w:r w:rsidRPr="005C405B">
              <w:rPr>
                <w:spacing w:val="-2"/>
              </w:rPr>
              <w:t>работники</w:t>
            </w:r>
          </w:p>
        </w:tc>
        <w:tc>
          <w:tcPr>
            <w:tcW w:w="3560" w:type="dxa"/>
          </w:tcPr>
          <w:p w14:paraId="18A84698" w14:textId="77777777" w:rsidR="00345F19" w:rsidRPr="005C405B" w:rsidRDefault="00345F19" w:rsidP="00B5384B">
            <w:pPr>
              <w:pStyle w:val="TableParagraph"/>
              <w:rPr>
                <w:sz w:val="24"/>
                <w:szCs w:val="24"/>
              </w:rPr>
            </w:pPr>
            <w:r w:rsidRPr="005C405B">
              <w:rPr>
                <w:sz w:val="24"/>
                <w:szCs w:val="24"/>
              </w:rPr>
              <w:t>Доплата за совмещение профессий (должностей);доплата за расширение зоны обслуживания, увеличения объёма выполняемой работы,</w:t>
            </w:r>
          </w:p>
          <w:p w14:paraId="0AA902FF" w14:textId="77777777" w:rsidR="00345F19" w:rsidRPr="005C405B" w:rsidRDefault="00345F19" w:rsidP="00B5384B">
            <w:pPr>
              <w:pStyle w:val="TableParagraph"/>
              <w:rPr>
                <w:sz w:val="24"/>
                <w:szCs w:val="24"/>
              </w:rPr>
            </w:pPr>
            <w:r w:rsidRPr="005C405B">
              <w:rPr>
                <w:sz w:val="24"/>
                <w:szCs w:val="24"/>
              </w:rPr>
              <w:t xml:space="preserve">исполнение обязанностей </w:t>
            </w:r>
            <w:r w:rsidRPr="005C405B">
              <w:rPr>
                <w:spacing w:val="-2"/>
                <w:sz w:val="24"/>
                <w:szCs w:val="24"/>
              </w:rPr>
              <w:t>временно</w:t>
            </w:r>
            <w:r w:rsidRPr="005C405B">
              <w:rPr>
                <w:sz w:val="24"/>
                <w:szCs w:val="24"/>
              </w:rPr>
              <w:t xml:space="preserve"> отсутствующего работника </w:t>
            </w:r>
            <w:r w:rsidRPr="005C405B">
              <w:rPr>
                <w:spacing w:val="-5"/>
                <w:sz w:val="24"/>
                <w:szCs w:val="24"/>
              </w:rPr>
              <w:t>без</w:t>
            </w:r>
          </w:p>
          <w:p w14:paraId="10E4B8F2" w14:textId="77777777" w:rsidR="00345F19" w:rsidRPr="005C405B" w:rsidRDefault="00345F19" w:rsidP="00B5384B">
            <w:pPr>
              <w:rPr>
                <w:bCs/>
              </w:rPr>
            </w:pPr>
            <w:r w:rsidRPr="005C405B">
              <w:t>освобождения от работы, определённой ТД</w:t>
            </w:r>
          </w:p>
        </w:tc>
        <w:tc>
          <w:tcPr>
            <w:tcW w:w="2030" w:type="dxa"/>
          </w:tcPr>
          <w:p w14:paraId="3197DA41" w14:textId="77777777" w:rsidR="00345F19" w:rsidRPr="005C405B" w:rsidRDefault="00345F19" w:rsidP="00B5384B">
            <w:pPr>
              <w:rPr>
                <w:bCs/>
              </w:rPr>
            </w:pPr>
            <w:r w:rsidRPr="005C405B">
              <w:t>Ст.151 ТК РФ</w:t>
            </w:r>
          </w:p>
        </w:tc>
        <w:tc>
          <w:tcPr>
            <w:tcW w:w="1452" w:type="dxa"/>
          </w:tcPr>
          <w:p w14:paraId="299CCE40" w14:textId="77777777" w:rsidR="00345F19" w:rsidRPr="005C405B" w:rsidRDefault="00345F19" w:rsidP="00B5384B">
            <w:pPr>
              <w:pStyle w:val="TableParagraph"/>
              <w:ind w:left="-17"/>
              <w:rPr>
                <w:bCs/>
                <w:sz w:val="24"/>
                <w:szCs w:val="24"/>
              </w:rPr>
            </w:pPr>
            <w:r w:rsidRPr="005C405B">
              <w:rPr>
                <w:spacing w:val="-6"/>
                <w:sz w:val="24"/>
                <w:szCs w:val="24"/>
              </w:rPr>
              <w:t xml:space="preserve">По </w:t>
            </w:r>
            <w:r w:rsidRPr="005C405B">
              <w:rPr>
                <w:spacing w:val="-2"/>
                <w:sz w:val="24"/>
                <w:szCs w:val="24"/>
              </w:rPr>
              <w:t>соглаше</w:t>
            </w:r>
            <w:r w:rsidRPr="005C405B">
              <w:rPr>
                <w:spacing w:val="-4"/>
                <w:sz w:val="24"/>
                <w:szCs w:val="24"/>
              </w:rPr>
              <w:t xml:space="preserve">нию </w:t>
            </w:r>
            <w:r w:rsidRPr="005C405B">
              <w:rPr>
                <w:spacing w:val="-2"/>
                <w:sz w:val="24"/>
                <w:szCs w:val="24"/>
              </w:rPr>
              <w:t>сторон</w:t>
            </w:r>
            <w:r w:rsidRPr="005C405B">
              <w:rPr>
                <w:spacing w:val="-5"/>
                <w:sz w:val="24"/>
                <w:szCs w:val="24"/>
              </w:rPr>
              <w:t>ТД</w:t>
            </w:r>
          </w:p>
        </w:tc>
      </w:tr>
      <w:tr w:rsidR="00345F19" w:rsidRPr="005C405B" w14:paraId="5898CC16" w14:textId="77777777" w:rsidTr="00F96211">
        <w:tc>
          <w:tcPr>
            <w:tcW w:w="605" w:type="dxa"/>
          </w:tcPr>
          <w:p w14:paraId="65CFD5F4" w14:textId="77777777" w:rsidR="00345F19" w:rsidRPr="005C405B" w:rsidRDefault="00D64D9C" w:rsidP="00B5384B">
            <w:pPr>
              <w:ind w:left="-27" w:right="-98"/>
              <w:rPr>
                <w:bCs/>
              </w:rPr>
            </w:pPr>
            <w:r>
              <w:rPr>
                <w:spacing w:val="-4"/>
              </w:rPr>
              <w:t>2.3</w:t>
            </w:r>
            <w:r w:rsidR="00345F19" w:rsidRPr="005C405B">
              <w:rPr>
                <w:spacing w:val="-4"/>
              </w:rPr>
              <w:t>.</w:t>
            </w:r>
          </w:p>
        </w:tc>
        <w:tc>
          <w:tcPr>
            <w:tcW w:w="2507" w:type="dxa"/>
          </w:tcPr>
          <w:p w14:paraId="714FD7EA" w14:textId="77777777" w:rsidR="00345F19" w:rsidRPr="005C405B" w:rsidRDefault="00345F19" w:rsidP="00B5384B">
            <w:pPr>
              <w:ind w:left="22" w:right="31" w:firstLine="13"/>
              <w:rPr>
                <w:bCs/>
              </w:rPr>
            </w:pPr>
            <w:r w:rsidRPr="005C405B">
              <w:t xml:space="preserve">Все </w:t>
            </w:r>
            <w:r w:rsidRPr="005C405B">
              <w:rPr>
                <w:spacing w:val="-2"/>
              </w:rPr>
              <w:t>работники</w:t>
            </w:r>
          </w:p>
        </w:tc>
        <w:tc>
          <w:tcPr>
            <w:tcW w:w="3560" w:type="dxa"/>
          </w:tcPr>
          <w:p w14:paraId="1F1B29E4" w14:textId="77777777" w:rsidR="00345F19" w:rsidRPr="005C405B" w:rsidRDefault="00345F19" w:rsidP="00B5384B">
            <w:pPr>
              <w:rPr>
                <w:bCs/>
              </w:rPr>
            </w:pPr>
            <w:r w:rsidRPr="005C405B">
              <w:t>Работа в выходные и нерабочие праздничные дни.</w:t>
            </w:r>
          </w:p>
        </w:tc>
        <w:tc>
          <w:tcPr>
            <w:tcW w:w="2030" w:type="dxa"/>
          </w:tcPr>
          <w:p w14:paraId="7022C94C" w14:textId="77777777" w:rsidR="00345F19" w:rsidRPr="005C405B" w:rsidRDefault="00345F19" w:rsidP="00B5384B">
            <w:pPr>
              <w:pStyle w:val="TableParagraph"/>
              <w:rPr>
                <w:sz w:val="24"/>
                <w:szCs w:val="24"/>
              </w:rPr>
            </w:pPr>
            <w:r w:rsidRPr="005C405B">
              <w:rPr>
                <w:spacing w:val="-7"/>
                <w:sz w:val="24"/>
                <w:szCs w:val="24"/>
              </w:rPr>
              <w:t>Ст.</w:t>
            </w:r>
            <w:r w:rsidRPr="005C405B">
              <w:rPr>
                <w:spacing w:val="-4"/>
                <w:sz w:val="24"/>
                <w:szCs w:val="24"/>
              </w:rPr>
              <w:t>111,112,</w:t>
            </w:r>
          </w:p>
          <w:p w14:paraId="01914EAA" w14:textId="77777777" w:rsidR="00345F19" w:rsidRPr="005C405B" w:rsidRDefault="00345F19" w:rsidP="00B5384B">
            <w:pPr>
              <w:rPr>
                <w:bCs/>
              </w:rPr>
            </w:pPr>
            <w:r w:rsidRPr="005C405B">
              <w:rPr>
                <w:spacing w:val="-6"/>
              </w:rPr>
              <w:t>153ТК РФ</w:t>
            </w:r>
          </w:p>
        </w:tc>
        <w:tc>
          <w:tcPr>
            <w:tcW w:w="1452" w:type="dxa"/>
          </w:tcPr>
          <w:p w14:paraId="3E839285" w14:textId="77777777" w:rsidR="00345F19" w:rsidRPr="005C405B" w:rsidRDefault="00345F19" w:rsidP="00B5384B">
            <w:pPr>
              <w:pStyle w:val="TableParagraph"/>
              <w:ind w:left="-17"/>
              <w:rPr>
                <w:bCs/>
                <w:sz w:val="24"/>
                <w:szCs w:val="24"/>
              </w:rPr>
            </w:pPr>
            <w:r w:rsidRPr="005C405B">
              <w:rPr>
                <w:spacing w:val="-10"/>
                <w:sz w:val="24"/>
                <w:szCs w:val="24"/>
              </w:rPr>
              <w:t xml:space="preserve">В </w:t>
            </w:r>
            <w:r w:rsidRPr="005C405B">
              <w:rPr>
                <w:spacing w:val="-2"/>
                <w:sz w:val="24"/>
                <w:szCs w:val="24"/>
              </w:rPr>
              <w:t>двойно</w:t>
            </w:r>
            <w:r w:rsidRPr="005C405B">
              <w:rPr>
                <w:spacing w:val="-10"/>
                <w:sz w:val="24"/>
                <w:szCs w:val="24"/>
              </w:rPr>
              <w:t xml:space="preserve">м </w:t>
            </w:r>
            <w:r w:rsidRPr="005C405B">
              <w:rPr>
                <w:spacing w:val="-2"/>
                <w:sz w:val="24"/>
                <w:szCs w:val="24"/>
              </w:rPr>
              <w:t>размере</w:t>
            </w:r>
          </w:p>
        </w:tc>
      </w:tr>
      <w:tr w:rsidR="00345F19" w:rsidRPr="005C405B" w14:paraId="1965BAEB" w14:textId="77777777" w:rsidTr="00F96211">
        <w:tc>
          <w:tcPr>
            <w:tcW w:w="605" w:type="dxa"/>
          </w:tcPr>
          <w:p w14:paraId="78DA5024" w14:textId="77777777" w:rsidR="00345F19" w:rsidRPr="005C405B" w:rsidRDefault="00D64D9C" w:rsidP="00B5384B">
            <w:pPr>
              <w:ind w:left="-27" w:right="-98"/>
              <w:rPr>
                <w:bCs/>
              </w:rPr>
            </w:pPr>
            <w:r>
              <w:rPr>
                <w:spacing w:val="-4"/>
              </w:rPr>
              <w:t>2.4</w:t>
            </w:r>
            <w:r w:rsidR="00345F19" w:rsidRPr="005C405B">
              <w:rPr>
                <w:spacing w:val="-4"/>
              </w:rPr>
              <w:t>.</w:t>
            </w:r>
          </w:p>
        </w:tc>
        <w:tc>
          <w:tcPr>
            <w:tcW w:w="2507" w:type="dxa"/>
          </w:tcPr>
          <w:p w14:paraId="6A416159" w14:textId="77777777" w:rsidR="00345F19" w:rsidRPr="005C405B" w:rsidRDefault="00345F19" w:rsidP="00B5384B">
            <w:pPr>
              <w:ind w:left="22" w:right="31" w:firstLine="13"/>
              <w:rPr>
                <w:bCs/>
              </w:rPr>
            </w:pPr>
            <w:r w:rsidRPr="005C405B">
              <w:t xml:space="preserve">Все </w:t>
            </w:r>
            <w:r w:rsidRPr="005C405B">
              <w:rPr>
                <w:spacing w:val="-2"/>
              </w:rPr>
              <w:t>работники</w:t>
            </w:r>
          </w:p>
        </w:tc>
        <w:tc>
          <w:tcPr>
            <w:tcW w:w="3560" w:type="dxa"/>
          </w:tcPr>
          <w:p w14:paraId="69407F4D" w14:textId="77777777" w:rsidR="00345F19" w:rsidRPr="005C405B" w:rsidRDefault="00345F19" w:rsidP="00B5384B">
            <w:pPr>
              <w:rPr>
                <w:bCs/>
              </w:rPr>
            </w:pPr>
            <w:r w:rsidRPr="005C405B">
              <w:t xml:space="preserve">Сверхурочная </w:t>
            </w:r>
            <w:r w:rsidRPr="005C405B">
              <w:rPr>
                <w:spacing w:val="-2"/>
              </w:rPr>
              <w:t>работа</w:t>
            </w:r>
          </w:p>
        </w:tc>
        <w:tc>
          <w:tcPr>
            <w:tcW w:w="2030" w:type="dxa"/>
          </w:tcPr>
          <w:p w14:paraId="6A60A35B" w14:textId="77777777" w:rsidR="00345F19" w:rsidRPr="005C405B" w:rsidRDefault="00345F19" w:rsidP="00B5384B">
            <w:pPr>
              <w:pStyle w:val="TableParagraph"/>
              <w:rPr>
                <w:sz w:val="24"/>
                <w:szCs w:val="24"/>
              </w:rPr>
            </w:pPr>
            <w:r w:rsidRPr="005C405B">
              <w:rPr>
                <w:sz w:val="24"/>
                <w:szCs w:val="24"/>
              </w:rPr>
              <w:t>Ст.</w:t>
            </w:r>
            <w:r w:rsidRPr="005C405B">
              <w:rPr>
                <w:spacing w:val="-5"/>
                <w:sz w:val="24"/>
                <w:szCs w:val="24"/>
              </w:rPr>
              <w:t>99,</w:t>
            </w:r>
          </w:p>
          <w:p w14:paraId="1867D9F7" w14:textId="77777777" w:rsidR="00345F19" w:rsidRPr="005C405B" w:rsidRDefault="00345F19" w:rsidP="00B5384B">
            <w:pPr>
              <w:rPr>
                <w:bCs/>
              </w:rPr>
            </w:pPr>
            <w:r w:rsidRPr="005C405B">
              <w:t xml:space="preserve">152ТК </w:t>
            </w:r>
            <w:r w:rsidRPr="005C405B">
              <w:rPr>
                <w:spacing w:val="-6"/>
              </w:rPr>
              <w:t>РФ</w:t>
            </w:r>
          </w:p>
        </w:tc>
        <w:tc>
          <w:tcPr>
            <w:tcW w:w="1452" w:type="dxa"/>
          </w:tcPr>
          <w:p w14:paraId="63218E87" w14:textId="77777777" w:rsidR="00345F19" w:rsidRPr="005C405B" w:rsidRDefault="00345F19" w:rsidP="00B5384B">
            <w:pPr>
              <w:pStyle w:val="TableParagraph"/>
              <w:ind w:left="-17"/>
              <w:rPr>
                <w:bCs/>
                <w:sz w:val="24"/>
                <w:szCs w:val="24"/>
              </w:rPr>
            </w:pPr>
            <w:r w:rsidRPr="005C405B">
              <w:rPr>
                <w:spacing w:val="-6"/>
                <w:sz w:val="24"/>
                <w:szCs w:val="24"/>
              </w:rPr>
              <w:t xml:space="preserve">По </w:t>
            </w:r>
            <w:r w:rsidRPr="005C405B">
              <w:rPr>
                <w:spacing w:val="-2"/>
                <w:sz w:val="24"/>
                <w:szCs w:val="24"/>
              </w:rPr>
              <w:t>согла</w:t>
            </w:r>
            <w:r w:rsidRPr="005C405B">
              <w:rPr>
                <w:spacing w:val="-8"/>
                <w:sz w:val="24"/>
                <w:szCs w:val="24"/>
              </w:rPr>
              <w:t xml:space="preserve">шению </w:t>
            </w:r>
            <w:r w:rsidRPr="005C405B">
              <w:rPr>
                <w:spacing w:val="-2"/>
                <w:sz w:val="24"/>
                <w:szCs w:val="24"/>
              </w:rPr>
              <w:t>сторон</w:t>
            </w:r>
            <w:r w:rsidRPr="005C405B">
              <w:rPr>
                <w:spacing w:val="-5"/>
                <w:sz w:val="24"/>
                <w:szCs w:val="24"/>
              </w:rPr>
              <w:t>ТД</w:t>
            </w:r>
          </w:p>
        </w:tc>
      </w:tr>
      <w:tr w:rsidR="00345F19" w:rsidRPr="005C405B" w14:paraId="25B76FD9" w14:textId="77777777" w:rsidTr="00F96211">
        <w:tc>
          <w:tcPr>
            <w:tcW w:w="605" w:type="dxa"/>
          </w:tcPr>
          <w:p w14:paraId="6EC09618" w14:textId="77777777" w:rsidR="00345F19" w:rsidRPr="005C405B" w:rsidRDefault="00D64D9C" w:rsidP="00B5384B">
            <w:pPr>
              <w:ind w:left="-27" w:right="-98"/>
              <w:rPr>
                <w:bCs/>
              </w:rPr>
            </w:pPr>
            <w:r>
              <w:rPr>
                <w:spacing w:val="-4"/>
              </w:rPr>
              <w:t>2.5</w:t>
            </w:r>
            <w:r w:rsidR="00345F19" w:rsidRPr="005C405B">
              <w:rPr>
                <w:spacing w:val="-4"/>
              </w:rPr>
              <w:t>.</w:t>
            </w:r>
          </w:p>
        </w:tc>
        <w:tc>
          <w:tcPr>
            <w:tcW w:w="2507" w:type="dxa"/>
          </w:tcPr>
          <w:p w14:paraId="6D4B16EB" w14:textId="77777777" w:rsidR="00345F19" w:rsidRPr="005C405B" w:rsidRDefault="00345F19" w:rsidP="00B5384B">
            <w:pPr>
              <w:ind w:left="22" w:right="31" w:firstLine="13"/>
              <w:rPr>
                <w:bCs/>
              </w:rPr>
            </w:pPr>
            <w:r w:rsidRPr="005C405B">
              <w:t xml:space="preserve">Все </w:t>
            </w:r>
            <w:r w:rsidRPr="005C405B">
              <w:rPr>
                <w:spacing w:val="-2"/>
              </w:rPr>
              <w:t>работники</w:t>
            </w:r>
          </w:p>
        </w:tc>
        <w:tc>
          <w:tcPr>
            <w:tcW w:w="3560" w:type="dxa"/>
          </w:tcPr>
          <w:p w14:paraId="74BB2D7A" w14:textId="77777777" w:rsidR="00345F19" w:rsidRPr="005C405B" w:rsidRDefault="00345F19" w:rsidP="00B5384B">
            <w:pPr>
              <w:pStyle w:val="TableParagraph"/>
              <w:rPr>
                <w:sz w:val="24"/>
                <w:szCs w:val="24"/>
              </w:rPr>
            </w:pPr>
            <w:r w:rsidRPr="005C405B">
              <w:rPr>
                <w:sz w:val="24"/>
                <w:szCs w:val="24"/>
              </w:rPr>
              <w:t xml:space="preserve">За систематическую переработку сверх установленной работнику </w:t>
            </w:r>
            <w:r w:rsidRPr="005C405B">
              <w:rPr>
                <w:sz w:val="24"/>
                <w:szCs w:val="24"/>
              </w:rPr>
              <w:lastRenderedPageBreak/>
              <w:t xml:space="preserve">продолжительности рабочего </w:t>
            </w:r>
            <w:r w:rsidRPr="005C405B">
              <w:rPr>
                <w:spacing w:val="-2"/>
                <w:sz w:val="24"/>
                <w:szCs w:val="24"/>
              </w:rPr>
              <w:t>времени:</w:t>
            </w:r>
          </w:p>
          <w:p w14:paraId="4BCCA81E" w14:textId="77777777" w:rsidR="00345F19" w:rsidRPr="005C405B" w:rsidRDefault="00345F19" w:rsidP="00B5384B">
            <w:pPr>
              <w:pStyle w:val="TableParagraph"/>
              <w:rPr>
                <w:sz w:val="24"/>
                <w:szCs w:val="24"/>
              </w:rPr>
            </w:pPr>
            <w:r w:rsidRPr="005C405B">
              <w:rPr>
                <w:sz w:val="24"/>
                <w:szCs w:val="24"/>
              </w:rPr>
              <w:t>за работу в учреждениях, осуществляющих лечение, оздоровление и (или) отдых; за работу при проведении</w:t>
            </w:r>
          </w:p>
          <w:p w14:paraId="055A580D" w14:textId="77777777" w:rsidR="00345F19" w:rsidRPr="005C405B" w:rsidRDefault="00345F19" w:rsidP="00B5384B">
            <w:pPr>
              <w:rPr>
                <w:bCs/>
              </w:rPr>
            </w:pPr>
            <w:r w:rsidRPr="005C405B">
              <w:t>туристских походов,экскурсий, экспедиций, соревнований</w:t>
            </w:r>
          </w:p>
        </w:tc>
        <w:tc>
          <w:tcPr>
            <w:tcW w:w="2030" w:type="dxa"/>
          </w:tcPr>
          <w:p w14:paraId="75F09355" w14:textId="77777777" w:rsidR="00345F19" w:rsidRPr="005C405B" w:rsidRDefault="00345F19" w:rsidP="00B5384B">
            <w:pPr>
              <w:rPr>
                <w:bCs/>
              </w:rPr>
            </w:pPr>
            <w:r w:rsidRPr="005C405B">
              <w:lastRenderedPageBreak/>
              <w:t>Ст.149 ТК РФ</w:t>
            </w:r>
          </w:p>
        </w:tc>
        <w:tc>
          <w:tcPr>
            <w:tcW w:w="1452" w:type="dxa"/>
          </w:tcPr>
          <w:p w14:paraId="29510EF4" w14:textId="77777777" w:rsidR="00345F19" w:rsidRPr="005C405B" w:rsidRDefault="00345F19" w:rsidP="00B5384B">
            <w:pPr>
              <w:ind w:left="-17"/>
              <w:rPr>
                <w:bCs/>
              </w:rPr>
            </w:pPr>
            <w:r w:rsidRPr="005C405B">
              <w:t xml:space="preserve">15% за </w:t>
            </w:r>
            <w:r w:rsidRPr="005C405B">
              <w:rPr>
                <w:spacing w:val="-2"/>
              </w:rPr>
              <w:t xml:space="preserve">каждый </w:t>
            </w:r>
            <w:r w:rsidRPr="005C405B">
              <w:rPr>
                <w:spacing w:val="-4"/>
              </w:rPr>
              <w:t xml:space="preserve">час </w:t>
            </w:r>
            <w:r w:rsidRPr="005C405B">
              <w:rPr>
                <w:spacing w:val="-2"/>
              </w:rPr>
              <w:t xml:space="preserve">работы </w:t>
            </w:r>
            <w:r w:rsidRPr="005C405B">
              <w:t xml:space="preserve">в </w:t>
            </w:r>
            <w:r w:rsidRPr="005C405B">
              <w:lastRenderedPageBreak/>
              <w:t>ука</w:t>
            </w:r>
            <w:r w:rsidRPr="005C405B">
              <w:rPr>
                <w:spacing w:val="-2"/>
              </w:rPr>
              <w:t xml:space="preserve">занных </w:t>
            </w:r>
            <w:r w:rsidRPr="005C405B">
              <w:rPr>
                <w:spacing w:val="-4"/>
              </w:rPr>
              <w:t xml:space="preserve">условия </w:t>
            </w:r>
            <w:r w:rsidRPr="005C405B">
              <w:rPr>
                <w:spacing w:val="-10"/>
              </w:rPr>
              <w:t>х</w:t>
            </w:r>
          </w:p>
        </w:tc>
      </w:tr>
    </w:tbl>
    <w:p w14:paraId="094A9D12" w14:textId="77777777" w:rsidR="00345F19" w:rsidRPr="005C405B" w:rsidRDefault="00345F19" w:rsidP="00345F19">
      <w:pPr>
        <w:rPr>
          <w:bCs/>
        </w:rPr>
      </w:pPr>
    </w:p>
    <w:p w14:paraId="0E7868B9" w14:textId="77777777" w:rsidR="00345F19" w:rsidRPr="005C405B" w:rsidRDefault="00345F19" w:rsidP="00345F19">
      <w:r w:rsidRPr="005C405B">
        <w:br w:type="page"/>
      </w:r>
    </w:p>
    <w:p w14:paraId="3C5648FD" w14:textId="77777777" w:rsidR="00345F19" w:rsidRDefault="00345F19" w:rsidP="00345F19">
      <w:pPr>
        <w:widowControl w:val="0"/>
        <w:autoSpaceDE w:val="0"/>
        <w:autoSpaceDN w:val="0"/>
        <w:ind w:left="5670" w:right="-1"/>
        <w:jc w:val="center"/>
        <w:rPr>
          <w:sz w:val="28"/>
          <w:szCs w:val="28"/>
        </w:rPr>
      </w:pPr>
      <w:r w:rsidRPr="00A03780">
        <w:rPr>
          <w:b/>
          <w:bCs/>
          <w:sz w:val="28"/>
          <w:szCs w:val="28"/>
        </w:rPr>
        <w:lastRenderedPageBreak/>
        <w:t xml:space="preserve">Приложение № </w:t>
      </w:r>
      <w:r>
        <w:rPr>
          <w:b/>
          <w:bCs/>
          <w:sz w:val="28"/>
          <w:szCs w:val="28"/>
        </w:rPr>
        <w:t>15</w:t>
      </w:r>
    </w:p>
    <w:p w14:paraId="553AEC33" w14:textId="77777777" w:rsidR="00345F19" w:rsidRPr="00AB7F87" w:rsidRDefault="00345F19" w:rsidP="00345F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rPr>
          <w:sz w:val="28"/>
          <w:szCs w:val="28"/>
        </w:rPr>
        <w:t xml:space="preserve">                                                                               </w:t>
      </w:r>
      <w:r w:rsidRPr="00AB7F87">
        <w:t xml:space="preserve">к Коллективному договору </w:t>
      </w:r>
    </w:p>
    <w:p w14:paraId="508435A5" w14:textId="77777777" w:rsidR="00345F19" w:rsidRDefault="00345F19" w:rsidP="00345F19">
      <w:pPr>
        <w:jc w:val="right"/>
      </w:pPr>
      <w:r w:rsidRPr="00AB7F87">
        <w:t>МДОУ «Ломовской  детский сад» на 2026</w:t>
      </w:r>
      <w:r>
        <w:t>-2028г</w:t>
      </w:r>
    </w:p>
    <w:p w14:paraId="7B0AE1F7" w14:textId="77777777" w:rsidR="00345F19" w:rsidRPr="00535478" w:rsidRDefault="00345F19" w:rsidP="00345F19">
      <w:pPr>
        <w:widowControl w:val="0"/>
        <w:autoSpaceDE w:val="0"/>
        <w:autoSpaceDN w:val="0"/>
        <w:jc w:val="both"/>
        <w:rPr>
          <w:sz w:val="28"/>
          <w:szCs w:val="28"/>
        </w:rPr>
      </w:pPr>
    </w:p>
    <w:p w14:paraId="6B8BB790" w14:textId="77777777" w:rsidR="00345F19" w:rsidRPr="00CA2D27" w:rsidRDefault="00345F19" w:rsidP="00345F19">
      <w:pPr>
        <w:widowControl w:val="0"/>
        <w:autoSpaceDE w:val="0"/>
        <w:autoSpaceDN w:val="0"/>
        <w:jc w:val="center"/>
        <w:rPr>
          <w:b/>
          <w:bCs/>
          <w:sz w:val="28"/>
        </w:rPr>
      </w:pPr>
      <w:r>
        <w:rPr>
          <w:b/>
          <w:bCs/>
          <w:sz w:val="28"/>
        </w:rPr>
        <w:t>Гигиенические требования к микроклимату производственных помещений (служебных и учебных кабинетов, мастерских, залов)</w:t>
      </w:r>
    </w:p>
    <w:p w14:paraId="6A0E12CF" w14:textId="77777777" w:rsidR="00345F19" w:rsidRDefault="00345F19" w:rsidP="00345F19">
      <w:pPr>
        <w:rPr>
          <w:sz w:val="28"/>
          <w:szCs w:val="28"/>
        </w:rPr>
      </w:pPr>
    </w:p>
    <w:p w14:paraId="38F48703" w14:textId="77777777" w:rsidR="00345F19" w:rsidRPr="004A7BDA" w:rsidRDefault="00345F19" w:rsidP="00345F19">
      <w:pPr>
        <w:pStyle w:val="afa"/>
        <w:widowControl w:val="0"/>
        <w:numPr>
          <w:ilvl w:val="3"/>
          <w:numId w:val="46"/>
        </w:numPr>
        <w:autoSpaceDE w:val="0"/>
        <w:autoSpaceDN w:val="0"/>
        <w:ind w:left="0" w:firstLine="0"/>
        <w:jc w:val="both"/>
        <w:rPr>
          <w:b/>
          <w:bCs/>
          <w:iCs/>
          <w:sz w:val="28"/>
          <w:szCs w:val="28"/>
        </w:rPr>
      </w:pPr>
      <w:r w:rsidRPr="004A7BDA">
        <w:rPr>
          <w:b/>
          <w:bCs/>
          <w:iCs/>
          <w:sz w:val="28"/>
          <w:szCs w:val="28"/>
        </w:rPr>
        <w:t>Характеристика</w:t>
      </w:r>
      <w:r>
        <w:rPr>
          <w:b/>
          <w:bCs/>
          <w:iCs/>
          <w:sz w:val="28"/>
          <w:szCs w:val="28"/>
        </w:rPr>
        <w:t xml:space="preserve"> </w:t>
      </w:r>
      <w:r w:rsidRPr="004A7BDA">
        <w:rPr>
          <w:b/>
          <w:bCs/>
          <w:iCs/>
          <w:sz w:val="28"/>
          <w:szCs w:val="28"/>
        </w:rPr>
        <w:t>отдельных</w:t>
      </w:r>
      <w:r>
        <w:rPr>
          <w:b/>
          <w:bCs/>
          <w:iCs/>
          <w:sz w:val="28"/>
          <w:szCs w:val="28"/>
        </w:rPr>
        <w:t xml:space="preserve"> </w:t>
      </w:r>
      <w:r w:rsidRPr="004A7BDA">
        <w:rPr>
          <w:b/>
          <w:bCs/>
          <w:iCs/>
          <w:sz w:val="28"/>
          <w:szCs w:val="28"/>
        </w:rPr>
        <w:t>категорий</w:t>
      </w:r>
      <w:r>
        <w:rPr>
          <w:b/>
          <w:bCs/>
          <w:iCs/>
          <w:sz w:val="28"/>
          <w:szCs w:val="28"/>
        </w:rPr>
        <w:t xml:space="preserve"> </w:t>
      </w:r>
      <w:r w:rsidRPr="004A7BDA">
        <w:rPr>
          <w:b/>
          <w:bCs/>
          <w:iCs/>
          <w:sz w:val="28"/>
          <w:szCs w:val="28"/>
        </w:rPr>
        <w:t>работ</w:t>
      </w:r>
      <w:r>
        <w:rPr>
          <w:b/>
          <w:bCs/>
          <w:iCs/>
          <w:sz w:val="28"/>
          <w:szCs w:val="28"/>
        </w:rPr>
        <w:t xml:space="preserve"> </w:t>
      </w:r>
      <w:r w:rsidRPr="004A7BDA">
        <w:rPr>
          <w:b/>
          <w:bCs/>
          <w:iCs/>
          <w:sz w:val="28"/>
          <w:szCs w:val="28"/>
        </w:rPr>
        <w:t>по</w:t>
      </w:r>
      <w:r>
        <w:rPr>
          <w:b/>
          <w:bCs/>
          <w:iCs/>
          <w:sz w:val="28"/>
          <w:szCs w:val="28"/>
        </w:rPr>
        <w:t xml:space="preserve"> </w:t>
      </w:r>
      <w:r w:rsidRPr="004A7BDA">
        <w:rPr>
          <w:b/>
          <w:bCs/>
          <w:iCs/>
          <w:spacing w:val="-2"/>
          <w:sz w:val="28"/>
          <w:szCs w:val="28"/>
        </w:rPr>
        <w:t>энергозатратам</w:t>
      </w:r>
    </w:p>
    <w:p w14:paraId="17EC4294" w14:textId="77777777" w:rsidR="00345F19" w:rsidRPr="00AB7F87" w:rsidRDefault="00345F19" w:rsidP="00345F19">
      <w:pPr>
        <w:pStyle w:val="afa"/>
        <w:widowControl w:val="0"/>
        <w:numPr>
          <w:ilvl w:val="1"/>
          <w:numId w:val="44"/>
        </w:numPr>
        <w:tabs>
          <w:tab w:val="left" w:pos="1134"/>
        </w:tabs>
        <w:autoSpaceDE w:val="0"/>
        <w:autoSpaceDN w:val="0"/>
        <w:ind w:left="0" w:right="-2" w:firstLine="567"/>
        <w:jc w:val="both"/>
        <w:rPr>
          <w:iCs/>
        </w:rPr>
      </w:pPr>
      <w:r w:rsidRPr="00AB7F87">
        <w:rPr>
          <w:iCs/>
        </w:rPr>
        <w:t>Категории работ разграничиваются на основе интенсивности энергозатрат организма в ккал/ч (Вт).</w:t>
      </w:r>
    </w:p>
    <w:p w14:paraId="5DC2DBFD" w14:textId="77777777" w:rsidR="00345F19" w:rsidRPr="00AB7F87" w:rsidRDefault="00345F19" w:rsidP="00345F19">
      <w:pPr>
        <w:pStyle w:val="afa"/>
        <w:widowControl w:val="0"/>
        <w:numPr>
          <w:ilvl w:val="1"/>
          <w:numId w:val="44"/>
        </w:numPr>
        <w:tabs>
          <w:tab w:val="left" w:pos="1134"/>
        </w:tabs>
        <w:autoSpaceDE w:val="0"/>
        <w:autoSpaceDN w:val="0"/>
        <w:ind w:left="0" w:right="-2" w:firstLine="567"/>
        <w:jc w:val="both"/>
        <w:rPr>
          <w:iCs/>
        </w:rPr>
      </w:pPr>
      <w:r w:rsidRPr="00AB7F87">
        <w:rPr>
          <w:iCs/>
        </w:rPr>
        <w:t xml:space="preserve">К категории </w:t>
      </w:r>
      <w:r w:rsidRPr="00AB7F87">
        <w:rPr>
          <w:b/>
          <w:iCs/>
        </w:rPr>
        <w:t xml:space="preserve">Iа </w:t>
      </w:r>
      <w:r w:rsidRPr="00AB7F87">
        <w:rPr>
          <w:iCs/>
        </w:rPr>
        <w:t>относятся работы с интенсивностью энергозатрат до 120 ккал/ч (до 139 Вт), производимые сидя и сопровождающиеся незначительным физическим напряжением (административно- управленческий персонал).</w:t>
      </w:r>
    </w:p>
    <w:p w14:paraId="177E69E8" w14:textId="77777777" w:rsidR="00345F19" w:rsidRPr="00AB7F87" w:rsidRDefault="00345F19" w:rsidP="00345F19">
      <w:pPr>
        <w:pStyle w:val="afa"/>
        <w:widowControl w:val="0"/>
        <w:numPr>
          <w:ilvl w:val="1"/>
          <w:numId w:val="44"/>
        </w:numPr>
        <w:tabs>
          <w:tab w:val="left" w:pos="1134"/>
        </w:tabs>
        <w:autoSpaceDE w:val="0"/>
        <w:autoSpaceDN w:val="0"/>
        <w:ind w:left="0" w:right="-2" w:firstLine="567"/>
        <w:jc w:val="both"/>
        <w:rPr>
          <w:iCs/>
        </w:rPr>
      </w:pPr>
      <w:r w:rsidRPr="00AB7F87">
        <w:rPr>
          <w:iCs/>
        </w:rPr>
        <w:t xml:space="preserve">К категории </w:t>
      </w:r>
      <w:r w:rsidRPr="00AB7F87">
        <w:rPr>
          <w:b/>
          <w:iCs/>
        </w:rPr>
        <w:t xml:space="preserve">Iб </w:t>
      </w:r>
      <w:r w:rsidRPr="00AB7F87">
        <w:rPr>
          <w:iCs/>
        </w:rPr>
        <w:t>относятся работы с интенсивностью энергозатрат 121 - 150 ккал/ч (140 - 174 Вт), производимые сидя, стоя или связанные с ходьбой и сопровождающиеся некоторым физическим напряжением (административно- управленческий, медицинский, педагогический и учебно-вспомогательный персонал, кроме младших воспитателей; должности служащих).</w:t>
      </w:r>
    </w:p>
    <w:p w14:paraId="67B19975" w14:textId="77777777" w:rsidR="00345F19" w:rsidRPr="00AB7F87" w:rsidRDefault="00345F19" w:rsidP="00345F19">
      <w:pPr>
        <w:pStyle w:val="afa"/>
        <w:widowControl w:val="0"/>
        <w:numPr>
          <w:ilvl w:val="1"/>
          <w:numId w:val="44"/>
        </w:numPr>
        <w:tabs>
          <w:tab w:val="left" w:pos="1134"/>
        </w:tabs>
        <w:autoSpaceDE w:val="0"/>
        <w:autoSpaceDN w:val="0"/>
        <w:ind w:left="0" w:right="-2" w:firstLine="567"/>
        <w:jc w:val="both"/>
        <w:rPr>
          <w:iCs/>
        </w:rPr>
      </w:pPr>
      <w:r w:rsidRPr="00AB7F87">
        <w:rPr>
          <w:iCs/>
        </w:rPr>
        <w:t xml:space="preserve">К категории </w:t>
      </w:r>
      <w:r w:rsidRPr="00AB7F87">
        <w:rPr>
          <w:b/>
          <w:iCs/>
        </w:rPr>
        <w:t xml:space="preserve">IIа </w:t>
      </w:r>
      <w:r w:rsidRPr="00AB7F87">
        <w:rPr>
          <w:iCs/>
        </w:rPr>
        <w:t xml:space="preserve">относятся работы с интенсивностью энергозатрат 151 - 200 ккал/ч(175-232Вт),связанныеспостояннойходьбой,перемещениеммелких(до1 кг)изделийилипредметоввположениистояилисидяитребующиеопределенного физического напряжения (все рабочие профессии, работники кухни, младшие </w:t>
      </w:r>
      <w:r w:rsidRPr="00AB7F87">
        <w:rPr>
          <w:iCs/>
          <w:spacing w:val="-2"/>
        </w:rPr>
        <w:t>воспитатели).</w:t>
      </w:r>
    </w:p>
    <w:p w14:paraId="235915D7" w14:textId="77777777" w:rsidR="00345F19" w:rsidRPr="00AB7F87" w:rsidRDefault="00345F19" w:rsidP="00345F19">
      <w:pPr>
        <w:pStyle w:val="aff4"/>
        <w:spacing w:after="0"/>
        <w:rPr>
          <w:iCs/>
        </w:rPr>
      </w:pPr>
    </w:p>
    <w:p w14:paraId="2BA7A802" w14:textId="77777777" w:rsidR="00345F19" w:rsidRPr="00AB7F87" w:rsidRDefault="00345F19" w:rsidP="00345F19">
      <w:pPr>
        <w:pStyle w:val="afa"/>
        <w:widowControl w:val="0"/>
        <w:numPr>
          <w:ilvl w:val="3"/>
          <w:numId w:val="45"/>
        </w:numPr>
        <w:autoSpaceDE w:val="0"/>
        <w:autoSpaceDN w:val="0"/>
        <w:ind w:left="0" w:firstLine="0"/>
        <w:rPr>
          <w:b/>
          <w:bCs/>
          <w:iCs/>
        </w:rPr>
      </w:pPr>
      <w:r w:rsidRPr="00AB7F87">
        <w:rPr>
          <w:b/>
          <w:bCs/>
          <w:iCs/>
        </w:rPr>
        <w:t>Определение индекса тепловой нагрузк и среды (ТНС-</w:t>
      </w:r>
      <w:r w:rsidRPr="00AB7F87">
        <w:rPr>
          <w:b/>
          <w:bCs/>
          <w:iCs/>
          <w:spacing w:val="-2"/>
        </w:rPr>
        <w:t>индекса)</w:t>
      </w:r>
    </w:p>
    <w:p w14:paraId="59E51277" w14:textId="77777777" w:rsidR="00345F19" w:rsidRPr="00AB7F87" w:rsidRDefault="00345F19" w:rsidP="00345F19">
      <w:pPr>
        <w:pStyle w:val="aff4"/>
        <w:spacing w:after="0"/>
        <w:ind w:right="-2" w:firstLine="567"/>
        <w:jc w:val="both"/>
        <w:rPr>
          <w:iCs/>
        </w:rPr>
      </w:pPr>
      <w:r w:rsidRPr="00AB7F87">
        <w:rPr>
          <w:iCs/>
        </w:rPr>
        <w:t>Индекс тепловой нагрузки среды (ТНС-индекс) является эмпирическим показателем, характеризующим сочетанное действие на организм человека параметров микроклимата (температуры, влажности, скорости движения воздуха и теплового облучения).</w:t>
      </w:r>
    </w:p>
    <w:p w14:paraId="440252D8" w14:textId="77777777" w:rsidR="00345F19" w:rsidRPr="00AB7F87" w:rsidRDefault="00345F19" w:rsidP="00345F19">
      <w:pPr>
        <w:pStyle w:val="aff4"/>
        <w:spacing w:after="0"/>
        <w:rPr>
          <w:iCs/>
        </w:rPr>
      </w:pPr>
    </w:p>
    <w:p w14:paraId="28310CB9" w14:textId="77777777" w:rsidR="00345F19" w:rsidRPr="00AB7F87" w:rsidRDefault="00345F19" w:rsidP="00345F19">
      <w:pPr>
        <w:pStyle w:val="afa"/>
        <w:widowControl w:val="0"/>
        <w:numPr>
          <w:ilvl w:val="3"/>
          <w:numId w:val="45"/>
        </w:numPr>
        <w:autoSpaceDE w:val="0"/>
        <w:autoSpaceDN w:val="0"/>
        <w:ind w:left="0" w:right="-2" w:firstLine="0"/>
        <w:rPr>
          <w:b/>
          <w:bCs/>
          <w:iCs/>
        </w:rPr>
      </w:pPr>
      <w:r w:rsidRPr="00AB7F87">
        <w:rPr>
          <w:b/>
          <w:bCs/>
          <w:iCs/>
        </w:rPr>
        <w:t>Рекомендуемые величины интегрального показателятепловойнагрузкисреды (ТНС-индекса) для профилактики перегревания организма</w:t>
      </w:r>
    </w:p>
    <w:p w14:paraId="7CC1F064" w14:textId="77777777" w:rsidR="00345F19" w:rsidRPr="00AB7F87" w:rsidRDefault="00345F19" w:rsidP="00345F19">
      <w:pPr>
        <w:pStyle w:val="afa"/>
        <w:widowControl w:val="0"/>
        <w:autoSpaceDE w:val="0"/>
        <w:autoSpaceDN w:val="0"/>
        <w:ind w:left="0" w:right="-2"/>
        <w:rPr>
          <w:b/>
          <w:bCs/>
          <w:iCs/>
        </w:rPr>
      </w:pPr>
    </w:p>
    <w:tbl>
      <w:tblPr>
        <w:tblStyle w:val="TableNormal"/>
        <w:tblW w:w="0" w:type="auto"/>
        <w:tblInd w:w="15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8"/>
        <w:gridCol w:w="3121"/>
      </w:tblGrid>
      <w:tr w:rsidR="00345F19" w:rsidRPr="00AB7F87" w14:paraId="1AF9EA7D" w14:textId="77777777" w:rsidTr="00B5384B">
        <w:trPr>
          <w:trHeight w:val="664"/>
        </w:trPr>
        <w:tc>
          <w:tcPr>
            <w:tcW w:w="3118" w:type="dxa"/>
          </w:tcPr>
          <w:p w14:paraId="37302EB4" w14:textId="77777777" w:rsidR="00345F19" w:rsidRPr="00AB7F87" w:rsidRDefault="00345F19" w:rsidP="00B5384B">
            <w:pPr>
              <w:pStyle w:val="TableParagraph"/>
              <w:ind w:left="28"/>
              <w:rPr>
                <w:iCs/>
                <w:sz w:val="24"/>
                <w:szCs w:val="24"/>
                <w:lang w:val="ru-RU"/>
              </w:rPr>
            </w:pPr>
            <w:r w:rsidRPr="00AB7F87">
              <w:rPr>
                <w:iCs/>
                <w:sz w:val="24"/>
                <w:szCs w:val="24"/>
                <w:lang w:val="ru-RU"/>
              </w:rPr>
              <w:t>Категория работ по уровнюэнергозатрат</w:t>
            </w:r>
          </w:p>
        </w:tc>
        <w:tc>
          <w:tcPr>
            <w:tcW w:w="3121" w:type="dxa"/>
          </w:tcPr>
          <w:p w14:paraId="4E7C8B54" w14:textId="77777777" w:rsidR="00345F19" w:rsidRPr="00AB7F87" w:rsidRDefault="00345F19" w:rsidP="00B5384B">
            <w:pPr>
              <w:pStyle w:val="TableParagraph"/>
              <w:ind w:left="28"/>
              <w:rPr>
                <w:iCs/>
                <w:sz w:val="24"/>
                <w:szCs w:val="24"/>
              </w:rPr>
            </w:pPr>
            <w:r w:rsidRPr="00AB7F87">
              <w:rPr>
                <w:iCs/>
                <w:sz w:val="24"/>
                <w:szCs w:val="24"/>
                <w:lang w:val="ru-RU"/>
              </w:rPr>
              <w:t xml:space="preserve">Величины интегрального показателя. </w:t>
            </w:r>
            <w:r w:rsidRPr="00AB7F87">
              <w:rPr>
                <w:spacing w:val="-5"/>
                <w:sz w:val="24"/>
                <w:szCs w:val="24"/>
              </w:rPr>
              <w:t>°С</w:t>
            </w:r>
          </w:p>
        </w:tc>
      </w:tr>
      <w:tr w:rsidR="00345F19" w:rsidRPr="00AB7F87" w14:paraId="55AEA333" w14:textId="77777777" w:rsidTr="00B5384B">
        <w:trPr>
          <w:trHeight w:val="323"/>
        </w:trPr>
        <w:tc>
          <w:tcPr>
            <w:tcW w:w="3118" w:type="dxa"/>
          </w:tcPr>
          <w:p w14:paraId="00A57024" w14:textId="77777777" w:rsidR="00345F19" w:rsidRPr="00AB7F87" w:rsidRDefault="00345F19" w:rsidP="00B5384B">
            <w:pPr>
              <w:pStyle w:val="TableParagraph"/>
              <w:ind w:left="28"/>
              <w:rPr>
                <w:iCs/>
                <w:sz w:val="24"/>
                <w:szCs w:val="24"/>
              </w:rPr>
            </w:pPr>
            <w:r w:rsidRPr="00AB7F87">
              <w:rPr>
                <w:iCs/>
                <w:sz w:val="24"/>
                <w:szCs w:val="24"/>
              </w:rPr>
              <w:t xml:space="preserve">Iа(до </w:t>
            </w:r>
            <w:r w:rsidRPr="00AB7F87">
              <w:rPr>
                <w:iCs/>
                <w:spacing w:val="-4"/>
                <w:sz w:val="24"/>
                <w:szCs w:val="24"/>
              </w:rPr>
              <w:t>139)</w:t>
            </w:r>
          </w:p>
        </w:tc>
        <w:tc>
          <w:tcPr>
            <w:tcW w:w="3121" w:type="dxa"/>
          </w:tcPr>
          <w:p w14:paraId="65CBC76E" w14:textId="77777777" w:rsidR="00345F19" w:rsidRPr="00AB7F87" w:rsidRDefault="00345F19" w:rsidP="00B5384B">
            <w:pPr>
              <w:pStyle w:val="TableParagraph"/>
              <w:ind w:left="28"/>
              <w:rPr>
                <w:iCs/>
                <w:sz w:val="24"/>
                <w:szCs w:val="24"/>
              </w:rPr>
            </w:pPr>
            <w:r w:rsidRPr="00AB7F87">
              <w:rPr>
                <w:iCs/>
                <w:sz w:val="24"/>
                <w:szCs w:val="24"/>
              </w:rPr>
              <w:t>22,2-</w:t>
            </w:r>
            <w:r w:rsidRPr="00AB7F87">
              <w:rPr>
                <w:iCs/>
                <w:spacing w:val="-4"/>
                <w:sz w:val="24"/>
                <w:szCs w:val="24"/>
              </w:rPr>
              <w:t>26,4</w:t>
            </w:r>
          </w:p>
        </w:tc>
      </w:tr>
      <w:tr w:rsidR="00345F19" w:rsidRPr="00AB7F87" w14:paraId="66CCD75D" w14:textId="77777777" w:rsidTr="00B5384B">
        <w:trPr>
          <w:trHeight w:val="321"/>
        </w:trPr>
        <w:tc>
          <w:tcPr>
            <w:tcW w:w="3118" w:type="dxa"/>
          </w:tcPr>
          <w:p w14:paraId="27B7B179" w14:textId="77777777" w:rsidR="00345F19" w:rsidRPr="00AB7F87" w:rsidRDefault="00345F19" w:rsidP="00B5384B">
            <w:pPr>
              <w:pStyle w:val="TableParagraph"/>
              <w:ind w:left="28"/>
              <w:rPr>
                <w:iCs/>
                <w:sz w:val="24"/>
                <w:szCs w:val="24"/>
              </w:rPr>
            </w:pPr>
            <w:r w:rsidRPr="00AB7F87">
              <w:rPr>
                <w:iCs/>
                <w:sz w:val="24"/>
                <w:szCs w:val="24"/>
              </w:rPr>
              <w:t>Iб(140 -</w:t>
            </w:r>
            <w:r w:rsidRPr="00AB7F87">
              <w:rPr>
                <w:iCs/>
                <w:spacing w:val="-4"/>
                <w:sz w:val="24"/>
                <w:szCs w:val="24"/>
              </w:rPr>
              <w:t>174)</w:t>
            </w:r>
          </w:p>
        </w:tc>
        <w:tc>
          <w:tcPr>
            <w:tcW w:w="3121" w:type="dxa"/>
          </w:tcPr>
          <w:p w14:paraId="4D202F8B" w14:textId="77777777" w:rsidR="00345F19" w:rsidRPr="00AB7F87" w:rsidRDefault="00345F19" w:rsidP="00B5384B">
            <w:pPr>
              <w:pStyle w:val="TableParagraph"/>
              <w:ind w:left="28"/>
              <w:rPr>
                <w:iCs/>
                <w:sz w:val="24"/>
                <w:szCs w:val="24"/>
              </w:rPr>
            </w:pPr>
            <w:r w:rsidRPr="00AB7F87">
              <w:rPr>
                <w:iCs/>
                <w:sz w:val="24"/>
                <w:szCs w:val="24"/>
              </w:rPr>
              <w:t>21,5-</w:t>
            </w:r>
            <w:r w:rsidRPr="00AB7F87">
              <w:rPr>
                <w:iCs/>
                <w:spacing w:val="-4"/>
                <w:sz w:val="24"/>
                <w:szCs w:val="24"/>
              </w:rPr>
              <w:t>25,8</w:t>
            </w:r>
          </w:p>
        </w:tc>
      </w:tr>
      <w:tr w:rsidR="00345F19" w:rsidRPr="00AB7F87" w14:paraId="7ABE4DE4" w14:textId="77777777" w:rsidTr="00B5384B">
        <w:trPr>
          <w:trHeight w:val="321"/>
        </w:trPr>
        <w:tc>
          <w:tcPr>
            <w:tcW w:w="3118" w:type="dxa"/>
          </w:tcPr>
          <w:p w14:paraId="5B6EEBE4" w14:textId="77777777" w:rsidR="00345F19" w:rsidRPr="00AB7F87" w:rsidRDefault="00345F19" w:rsidP="00B5384B">
            <w:pPr>
              <w:pStyle w:val="TableParagraph"/>
              <w:ind w:left="28"/>
              <w:rPr>
                <w:iCs/>
                <w:sz w:val="24"/>
                <w:szCs w:val="24"/>
              </w:rPr>
            </w:pPr>
            <w:r w:rsidRPr="00AB7F87">
              <w:rPr>
                <w:iCs/>
                <w:sz w:val="24"/>
                <w:szCs w:val="24"/>
              </w:rPr>
              <w:t>IIа(175 -</w:t>
            </w:r>
            <w:r w:rsidRPr="00AB7F87">
              <w:rPr>
                <w:iCs/>
                <w:spacing w:val="-4"/>
                <w:sz w:val="24"/>
                <w:szCs w:val="24"/>
              </w:rPr>
              <w:t>232)</w:t>
            </w:r>
          </w:p>
        </w:tc>
        <w:tc>
          <w:tcPr>
            <w:tcW w:w="3121" w:type="dxa"/>
          </w:tcPr>
          <w:p w14:paraId="495C7341" w14:textId="77777777" w:rsidR="00345F19" w:rsidRPr="00AB7F87" w:rsidRDefault="00345F19" w:rsidP="00B5384B">
            <w:pPr>
              <w:pStyle w:val="TableParagraph"/>
              <w:ind w:left="28"/>
              <w:rPr>
                <w:iCs/>
                <w:sz w:val="24"/>
                <w:szCs w:val="24"/>
              </w:rPr>
            </w:pPr>
            <w:r w:rsidRPr="00AB7F87">
              <w:rPr>
                <w:iCs/>
                <w:sz w:val="24"/>
                <w:szCs w:val="24"/>
              </w:rPr>
              <w:t>20,5-</w:t>
            </w:r>
            <w:r w:rsidRPr="00AB7F87">
              <w:rPr>
                <w:iCs/>
                <w:spacing w:val="-4"/>
                <w:sz w:val="24"/>
                <w:szCs w:val="24"/>
              </w:rPr>
              <w:t>25,1</w:t>
            </w:r>
          </w:p>
        </w:tc>
      </w:tr>
    </w:tbl>
    <w:p w14:paraId="71BF1664" w14:textId="77777777" w:rsidR="00345F19" w:rsidRPr="00AB7F87" w:rsidRDefault="00345F19" w:rsidP="00345F19">
      <w:pPr>
        <w:pStyle w:val="aff4"/>
        <w:spacing w:after="0"/>
        <w:rPr>
          <w:iCs/>
        </w:rPr>
      </w:pPr>
    </w:p>
    <w:p w14:paraId="4ACAF031" w14:textId="77777777" w:rsidR="00345F19" w:rsidRPr="00AB7F87" w:rsidRDefault="00345F19" w:rsidP="00345F19">
      <w:pPr>
        <w:pStyle w:val="aff4"/>
        <w:spacing w:after="0"/>
        <w:rPr>
          <w:iCs/>
        </w:rPr>
      </w:pPr>
    </w:p>
    <w:p w14:paraId="666D56FF" w14:textId="77777777" w:rsidR="00345F19" w:rsidRPr="00AB7F87" w:rsidRDefault="00345F19" w:rsidP="00345F19">
      <w:pPr>
        <w:pStyle w:val="afa"/>
        <w:widowControl w:val="0"/>
        <w:numPr>
          <w:ilvl w:val="3"/>
          <w:numId w:val="45"/>
        </w:numPr>
        <w:autoSpaceDE w:val="0"/>
        <w:autoSpaceDN w:val="0"/>
        <w:ind w:left="0" w:firstLine="0"/>
        <w:jc w:val="both"/>
        <w:rPr>
          <w:b/>
          <w:bCs/>
          <w:iCs/>
        </w:rPr>
      </w:pPr>
      <w:r w:rsidRPr="00AB7F87">
        <w:rPr>
          <w:b/>
          <w:bCs/>
          <w:iCs/>
        </w:rPr>
        <w:t xml:space="preserve">Время работы при температуре </w:t>
      </w:r>
      <w:r w:rsidRPr="00AB7F87">
        <w:rPr>
          <w:b/>
          <w:bCs/>
          <w:iCs/>
          <w:spacing w:val="-2"/>
        </w:rPr>
        <w:t xml:space="preserve">воздуха </w:t>
      </w:r>
      <w:r w:rsidRPr="00AB7F87">
        <w:rPr>
          <w:b/>
          <w:bCs/>
          <w:iCs/>
        </w:rPr>
        <w:t xml:space="preserve">на рабочем месте выше или ниже допустимых </w:t>
      </w:r>
      <w:r w:rsidRPr="00AB7F87">
        <w:rPr>
          <w:b/>
          <w:bCs/>
          <w:iCs/>
          <w:spacing w:val="-2"/>
        </w:rPr>
        <w:t>величин</w:t>
      </w:r>
    </w:p>
    <w:p w14:paraId="0BAF749E" w14:textId="77777777" w:rsidR="00345F19" w:rsidRPr="00AB7F87" w:rsidRDefault="00345F19" w:rsidP="00345F19">
      <w:pPr>
        <w:ind w:firstLine="567"/>
        <w:jc w:val="both"/>
        <w:rPr>
          <w:iCs/>
        </w:rPr>
      </w:pPr>
      <w:r w:rsidRPr="00AB7F87">
        <w:rPr>
          <w:iCs/>
        </w:rPr>
        <w:t xml:space="preserve">В целях защиты работающих от возможного перегревания или охлаждения, при температуре воздуха на рабочих местах выше или ниже допустимых величин, время пребывания на рабочих местах (непрерывно или суммарно за рабочую смену) должно быть ограничено величинами, указанными в табл. </w:t>
      </w:r>
      <w:hyperlink r:id="rId33" w:anchor="i4315926">
        <w:r w:rsidRPr="00AB7F87">
          <w:rPr>
            <w:iCs/>
          </w:rPr>
          <w:t>1</w:t>
        </w:r>
      </w:hyperlink>
      <w:r w:rsidRPr="00AB7F87">
        <w:rPr>
          <w:iCs/>
        </w:rPr>
        <w:t xml:space="preserve"> и табл. </w:t>
      </w:r>
      <w:hyperlink r:id="rId34" w:anchor="i4362486">
        <w:r w:rsidRPr="00AB7F87">
          <w:rPr>
            <w:iCs/>
          </w:rPr>
          <w:t>2</w:t>
        </w:r>
      </w:hyperlink>
      <w:r w:rsidRPr="00AB7F87">
        <w:rPr>
          <w:iCs/>
        </w:rPr>
        <w:t>.</w:t>
      </w:r>
    </w:p>
    <w:p w14:paraId="65198E2A" w14:textId="77777777" w:rsidR="00345F19" w:rsidRPr="00AB7F87" w:rsidRDefault="00345F19" w:rsidP="00345F19">
      <w:pPr>
        <w:ind w:firstLine="567"/>
        <w:jc w:val="both"/>
        <w:rPr>
          <w:iCs/>
        </w:rPr>
      </w:pPr>
    </w:p>
    <w:p w14:paraId="206FC703" w14:textId="77777777" w:rsidR="00345F19" w:rsidRPr="00AB7F87" w:rsidRDefault="00345F19" w:rsidP="00345F19">
      <w:pPr>
        <w:ind w:right="-2"/>
        <w:jc w:val="center"/>
        <w:rPr>
          <w:iCs/>
        </w:rPr>
      </w:pPr>
      <w:r w:rsidRPr="00AB7F87">
        <w:rPr>
          <w:b/>
          <w:bCs/>
          <w:iCs/>
        </w:rPr>
        <w:t xml:space="preserve">Таблица № 1 </w:t>
      </w:r>
      <w:r w:rsidRPr="00AB7F87">
        <w:rPr>
          <w:b/>
          <w:bCs/>
          <w:iCs/>
        </w:rPr>
        <w:br/>
      </w:r>
      <w:r w:rsidRPr="00AB7F87">
        <w:rPr>
          <w:iCs/>
        </w:rPr>
        <w:t xml:space="preserve">Время пребывания на рабочих местах </w:t>
      </w:r>
      <w:r w:rsidRPr="00AB7F87">
        <w:rPr>
          <w:iCs/>
        </w:rPr>
        <w:br/>
        <w:t>при температуре воздуха выше допустимых величин</w:t>
      </w:r>
    </w:p>
    <w:p w14:paraId="7B328B30" w14:textId="77777777" w:rsidR="00345F19" w:rsidRPr="00AB7F87" w:rsidRDefault="00345F19" w:rsidP="00345F19">
      <w:pPr>
        <w:pStyle w:val="aff4"/>
        <w:spacing w:after="0"/>
        <w:rPr>
          <w:iCs/>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720"/>
        <w:gridCol w:w="2813"/>
        <w:gridCol w:w="2835"/>
      </w:tblGrid>
      <w:tr w:rsidR="00345F19" w:rsidRPr="00AB7F87" w14:paraId="6DB41545" w14:textId="77777777" w:rsidTr="00B5384B">
        <w:trPr>
          <w:trHeight w:val="645"/>
          <w:jc w:val="center"/>
        </w:trPr>
        <w:tc>
          <w:tcPr>
            <w:tcW w:w="3720" w:type="dxa"/>
            <w:vMerge w:val="restart"/>
          </w:tcPr>
          <w:p w14:paraId="5D12AD1E" w14:textId="77777777" w:rsidR="00345F19" w:rsidRPr="00AB7F87" w:rsidRDefault="00345F19" w:rsidP="00B5384B">
            <w:pPr>
              <w:pStyle w:val="TableParagraph"/>
              <w:ind w:left="167" w:right="162" w:firstLine="1"/>
              <w:jc w:val="center"/>
              <w:rPr>
                <w:iCs/>
                <w:sz w:val="24"/>
                <w:szCs w:val="24"/>
                <w:lang w:val="ru-RU"/>
              </w:rPr>
            </w:pPr>
            <w:r w:rsidRPr="00AB7F87">
              <w:rPr>
                <w:iCs/>
                <w:spacing w:val="-2"/>
                <w:sz w:val="24"/>
                <w:szCs w:val="24"/>
                <w:lang w:val="ru-RU"/>
              </w:rPr>
              <w:t xml:space="preserve">Температура </w:t>
            </w:r>
            <w:r w:rsidRPr="00AB7F87">
              <w:rPr>
                <w:iCs/>
                <w:sz w:val="24"/>
                <w:szCs w:val="24"/>
                <w:lang w:val="ru-RU"/>
              </w:rPr>
              <w:t xml:space="preserve">воздуха </w:t>
            </w:r>
            <w:r w:rsidRPr="00AB7F87">
              <w:rPr>
                <w:iCs/>
                <w:sz w:val="24"/>
                <w:szCs w:val="24"/>
                <w:lang w:val="ru-RU"/>
              </w:rPr>
              <w:br/>
              <w:t>на рабочем месте,</w:t>
            </w:r>
          </w:p>
          <w:p w14:paraId="30883B54" w14:textId="77777777" w:rsidR="00345F19" w:rsidRPr="00AB7F87" w:rsidRDefault="00345F19" w:rsidP="00B5384B">
            <w:pPr>
              <w:pStyle w:val="TableParagraph"/>
              <w:ind w:left="167" w:right="162" w:firstLine="1"/>
              <w:jc w:val="center"/>
              <w:rPr>
                <w:iCs/>
                <w:sz w:val="24"/>
                <w:szCs w:val="24"/>
                <w:lang w:val="ru-RU"/>
              </w:rPr>
            </w:pPr>
            <w:r w:rsidRPr="00AB7F87">
              <w:rPr>
                <w:iCs/>
                <w:spacing w:val="-5"/>
                <w:sz w:val="24"/>
                <w:szCs w:val="24"/>
                <w:lang w:val="ru-RU"/>
              </w:rPr>
              <w:t>°С</w:t>
            </w:r>
          </w:p>
        </w:tc>
        <w:tc>
          <w:tcPr>
            <w:tcW w:w="5648" w:type="dxa"/>
            <w:gridSpan w:val="2"/>
          </w:tcPr>
          <w:p w14:paraId="7558E0C6" w14:textId="77777777" w:rsidR="00345F19" w:rsidRPr="00AB7F87" w:rsidRDefault="00345F19" w:rsidP="00B5384B">
            <w:pPr>
              <w:pStyle w:val="TableParagraph"/>
              <w:ind w:left="122" w:right="286"/>
              <w:jc w:val="center"/>
              <w:rPr>
                <w:iCs/>
                <w:sz w:val="24"/>
                <w:szCs w:val="24"/>
                <w:lang w:val="ru-RU"/>
              </w:rPr>
            </w:pPr>
            <w:r w:rsidRPr="00AB7F87">
              <w:rPr>
                <w:iCs/>
                <w:sz w:val="24"/>
                <w:szCs w:val="24"/>
                <w:lang w:val="ru-RU"/>
              </w:rPr>
              <w:t>Время пребывания,</w:t>
            </w:r>
            <w:r w:rsidRPr="00AB7F87">
              <w:rPr>
                <w:iCs/>
                <w:spacing w:val="-12"/>
                <w:sz w:val="24"/>
                <w:szCs w:val="24"/>
                <w:lang w:val="ru-RU"/>
              </w:rPr>
              <w:br/>
            </w:r>
            <w:r w:rsidRPr="00AB7F87">
              <w:rPr>
                <w:iCs/>
                <w:sz w:val="24"/>
                <w:szCs w:val="24"/>
                <w:lang w:val="ru-RU"/>
              </w:rPr>
              <w:t>не более при категориях работ, ч</w:t>
            </w:r>
          </w:p>
        </w:tc>
      </w:tr>
      <w:tr w:rsidR="00345F19" w:rsidRPr="00AB7F87" w14:paraId="00AD4192" w14:textId="77777777" w:rsidTr="00B5384B">
        <w:trPr>
          <w:trHeight w:val="388"/>
          <w:jc w:val="center"/>
        </w:trPr>
        <w:tc>
          <w:tcPr>
            <w:tcW w:w="3720" w:type="dxa"/>
            <w:vMerge/>
            <w:tcBorders>
              <w:top w:val="nil"/>
            </w:tcBorders>
          </w:tcPr>
          <w:p w14:paraId="30A0F652" w14:textId="77777777" w:rsidR="00345F19" w:rsidRPr="00AB7F87" w:rsidRDefault="00345F19" w:rsidP="00B5384B">
            <w:pPr>
              <w:rPr>
                <w:rFonts w:ascii="Times New Roman" w:hAnsi="Times New Roman"/>
                <w:iCs/>
                <w:sz w:val="24"/>
                <w:szCs w:val="24"/>
                <w:lang w:val="ru-RU"/>
              </w:rPr>
            </w:pPr>
          </w:p>
        </w:tc>
        <w:tc>
          <w:tcPr>
            <w:tcW w:w="2813" w:type="dxa"/>
          </w:tcPr>
          <w:p w14:paraId="2A16842D" w14:textId="77777777" w:rsidR="00345F19" w:rsidRPr="00AB7F87" w:rsidRDefault="00345F19" w:rsidP="00B5384B">
            <w:pPr>
              <w:pStyle w:val="TableParagraph"/>
              <w:ind w:left="3" w:right="1"/>
              <w:jc w:val="center"/>
              <w:rPr>
                <w:iCs/>
                <w:sz w:val="24"/>
                <w:szCs w:val="24"/>
              </w:rPr>
            </w:pPr>
            <w:r w:rsidRPr="00AB7F87">
              <w:rPr>
                <w:iCs/>
                <w:sz w:val="24"/>
                <w:szCs w:val="24"/>
              </w:rPr>
              <w:t>Iа-</w:t>
            </w:r>
            <w:r w:rsidRPr="00AB7F87">
              <w:rPr>
                <w:iCs/>
                <w:spacing w:val="-5"/>
                <w:sz w:val="24"/>
                <w:szCs w:val="24"/>
              </w:rPr>
              <w:t>Iб</w:t>
            </w:r>
          </w:p>
        </w:tc>
        <w:tc>
          <w:tcPr>
            <w:tcW w:w="2835" w:type="dxa"/>
          </w:tcPr>
          <w:p w14:paraId="3CD98AC3" w14:textId="77777777" w:rsidR="00345F19" w:rsidRPr="00AB7F87" w:rsidRDefault="00345F19" w:rsidP="00B5384B">
            <w:pPr>
              <w:pStyle w:val="TableParagraph"/>
              <w:ind w:left="7"/>
              <w:jc w:val="center"/>
              <w:rPr>
                <w:iCs/>
                <w:sz w:val="24"/>
                <w:szCs w:val="24"/>
              </w:rPr>
            </w:pPr>
            <w:r w:rsidRPr="00AB7F87">
              <w:rPr>
                <w:iCs/>
                <w:spacing w:val="-5"/>
                <w:sz w:val="24"/>
                <w:szCs w:val="24"/>
              </w:rPr>
              <w:t>IIа</w:t>
            </w:r>
          </w:p>
        </w:tc>
      </w:tr>
      <w:tr w:rsidR="00345F19" w:rsidRPr="00AB7F87" w14:paraId="1078425F" w14:textId="77777777" w:rsidTr="00B5384B">
        <w:trPr>
          <w:trHeight w:val="321"/>
          <w:jc w:val="center"/>
        </w:trPr>
        <w:tc>
          <w:tcPr>
            <w:tcW w:w="3720" w:type="dxa"/>
          </w:tcPr>
          <w:p w14:paraId="11B932A4" w14:textId="77777777" w:rsidR="00345F19" w:rsidRPr="00AB7F87" w:rsidRDefault="00345F19" w:rsidP="00B5384B">
            <w:pPr>
              <w:pStyle w:val="TableParagraph"/>
              <w:ind w:left="8" w:right="2"/>
              <w:jc w:val="center"/>
              <w:rPr>
                <w:iCs/>
                <w:sz w:val="24"/>
                <w:szCs w:val="24"/>
              </w:rPr>
            </w:pPr>
            <w:r w:rsidRPr="00AB7F87">
              <w:rPr>
                <w:iCs/>
                <w:spacing w:val="-4"/>
                <w:sz w:val="24"/>
                <w:szCs w:val="24"/>
              </w:rPr>
              <w:lastRenderedPageBreak/>
              <w:t>32,5</w:t>
            </w:r>
          </w:p>
        </w:tc>
        <w:tc>
          <w:tcPr>
            <w:tcW w:w="2813" w:type="dxa"/>
          </w:tcPr>
          <w:p w14:paraId="08D884B1" w14:textId="77777777" w:rsidR="00345F19" w:rsidRPr="00AB7F87" w:rsidRDefault="00345F19" w:rsidP="00B5384B">
            <w:pPr>
              <w:pStyle w:val="TableParagraph"/>
              <w:ind w:left="3" w:right="1"/>
              <w:jc w:val="center"/>
              <w:rPr>
                <w:iCs/>
                <w:sz w:val="24"/>
                <w:szCs w:val="24"/>
              </w:rPr>
            </w:pPr>
            <w:r w:rsidRPr="00AB7F87">
              <w:rPr>
                <w:iCs/>
                <w:spacing w:val="-10"/>
                <w:sz w:val="24"/>
                <w:szCs w:val="24"/>
              </w:rPr>
              <w:t>1</w:t>
            </w:r>
          </w:p>
        </w:tc>
        <w:tc>
          <w:tcPr>
            <w:tcW w:w="2835" w:type="dxa"/>
          </w:tcPr>
          <w:p w14:paraId="7567215F" w14:textId="77777777" w:rsidR="00345F19" w:rsidRPr="00AB7F87" w:rsidRDefault="00345F19" w:rsidP="00B5384B">
            <w:pPr>
              <w:pStyle w:val="TableParagraph"/>
              <w:ind w:left="7" w:right="3"/>
              <w:jc w:val="center"/>
              <w:rPr>
                <w:iCs/>
                <w:sz w:val="24"/>
                <w:szCs w:val="24"/>
              </w:rPr>
            </w:pPr>
            <w:r w:rsidRPr="00AB7F87">
              <w:rPr>
                <w:iCs/>
                <w:spacing w:val="-10"/>
                <w:sz w:val="24"/>
                <w:szCs w:val="24"/>
              </w:rPr>
              <w:t>-</w:t>
            </w:r>
          </w:p>
        </w:tc>
      </w:tr>
      <w:tr w:rsidR="00345F19" w:rsidRPr="00AB7F87" w14:paraId="6E97B185" w14:textId="77777777" w:rsidTr="00B5384B">
        <w:trPr>
          <w:trHeight w:val="321"/>
          <w:jc w:val="center"/>
        </w:trPr>
        <w:tc>
          <w:tcPr>
            <w:tcW w:w="3720" w:type="dxa"/>
          </w:tcPr>
          <w:p w14:paraId="7096F453" w14:textId="77777777" w:rsidR="00345F19" w:rsidRPr="00AB7F87" w:rsidRDefault="00345F19" w:rsidP="00B5384B">
            <w:pPr>
              <w:pStyle w:val="TableParagraph"/>
              <w:ind w:left="8" w:right="2"/>
              <w:jc w:val="center"/>
              <w:rPr>
                <w:iCs/>
                <w:sz w:val="24"/>
                <w:szCs w:val="24"/>
              </w:rPr>
            </w:pPr>
            <w:r w:rsidRPr="00AB7F87">
              <w:rPr>
                <w:iCs/>
                <w:spacing w:val="-4"/>
                <w:sz w:val="24"/>
                <w:szCs w:val="24"/>
              </w:rPr>
              <w:t>32,0</w:t>
            </w:r>
          </w:p>
        </w:tc>
        <w:tc>
          <w:tcPr>
            <w:tcW w:w="2813" w:type="dxa"/>
          </w:tcPr>
          <w:p w14:paraId="6A280EBC" w14:textId="77777777" w:rsidR="00345F19" w:rsidRPr="00AB7F87" w:rsidRDefault="00345F19" w:rsidP="00B5384B">
            <w:pPr>
              <w:pStyle w:val="TableParagraph"/>
              <w:ind w:left="3" w:right="1"/>
              <w:jc w:val="center"/>
              <w:rPr>
                <w:iCs/>
                <w:sz w:val="24"/>
                <w:szCs w:val="24"/>
              </w:rPr>
            </w:pPr>
            <w:r w:rsidRPr="00AB7F87">
              <w:rPr>
                <w:iCs/>
                <w:spacing w:val="-10"/>
                <w:sz w:val="24"/>
                <w:szCs w:val="24"/>
              </w:rPr>
              <w:t>2</w:t>
            </w:r>
          </w:p>
        </w:tc>
        <w:tc>
          <w:tcPr>
            <w:tcW w:w="2835" w:type="dxa"/>
          </w:tcPr>
          <w:p w14:paraId="1DCA226F" w14:textId="77777777" w:rsidR="00345F19" w:rsidRPr="00AB7F87" w:rsidRDefault="00345F19" w:rsidP="00B5384B">
            <w:pPr>
              <w:pStyle w:val="TableParagraph"/>
              <w:ind w:left="7" w:right="3"/>
              <w:jc w:val="center"/>
              <w:rPr>
                <w:iCs/>
                <w:sz w:val="24"/>
                <w:szCs w:val="24"/>
              </w:rPr>
            </w:pPr>
            <w:r w:rsidRPr="00AB7F87">
              <w:rPr>
                <w:iCs/>
                <w:spacing w:val="-10"/>
                <w:sz w:val="24"/>
                <w:szCs w:val="24"/>
              </w:rPr>
              <w:t>-</w:t>
            </w:r>
          </w:p>
        </w:tc>
      </w:tr>
      <w:tr w:rsidR="00345F19" w:rsidRPr="00AB7F87" w14:paraId="10C01371" w14:textId="77777777" w:rsidTr="00B5384B">
        <w:trPr>
          <w:trHeight w:val="323"/>
          <w:jc w:val="center"/>
        </w:trPr>
        <w:tc>
          <w:tcPr>
            <w:tcW w:w="3720" w:type="dxa"/>
          </w:tcPr>
          <w:p w14:paraId="4C823A2B" w14:textId="77777777" w:rsidR="00345F19" w:rsidRPr="00AB7F87" w:rsidRDefault="00345F19" w:rsidP="00B5384B">
            <w:pPr>
              <w:pStyle w:val="TableParagraph"/>
              <w:ind w:left="8" w:right="2"/>
              <w:jc w:val="center"/>
              <w:rPr>
                <w:iCs/>
                <w:sz w:val="24"/>
                <w:szCs w:val="24"/>
              </w:rPr>
            </w:pPr>
            <w:r w:rsidRPr="00AB7F87">
              <w:rPr>
                <w:iCs/>
                <w:spacing w:val="-4"/>
                <w:sz w:val="24"/>
                <w:szCs w:val="24"/>
              </w:rPr>
              <w:t>31,5</w:t>
            </w:r>
          </w:p>
        </w:tc>
        <w:tc>
          <w:tcPr>
            <w:tcW w:w="2813" w:type="dxa"/>
          </w:tcPr>
          <w:p w14:paraId="3AFE7164" w14:textId="77777777" w:rsidR="00345F19" w:rsidRPr="00AB7F87" w:rsidRDefault="00345F19" w:rsidP="00B5384B">
            <w:pPr>
              <w:pStyle w:val="TableParagraph"/>
              <w:ind w:left="3" w:right="1"/>
              <w:jc w:val="center"/>
              <w:rPr>
                <w:iCs/>
                <w:sz w:val="24"/>
                <w:szCs w:val="24"/>
              </w:rPr>
            </w:pPr>
            <w:r w:rsidRPr="00AB7F87">
              <w:rPr>
                <w:iCs/>
                <w:spacing w:val="-5"/>
                <w:sz w:val="24"/>
                <w:szCs w:val="24"/>
              </w:rPr>
              <w:t>2,5</w:t>
            </w:r>
          </w:p>
        </w:tc>
        <w:tc>
          <w:tcPr>
            <w:tcW w:w="2835" w:type="dxa"/>
          </w:tcPr>
          <w:p w14:paraId="4E50E723" w14:textId="77777777" w:rsidR="00345F19" w:rsidRPr="00AB7F87" w:rsidRDefault="00345F19" w:rsidP="00B5384B">
            <w:pPr>
              <w:pStyle w:val="TableParagraph"/>
              <w:ind w:left="7" w:right="4"/>
              <w:jc w:val="center"/>
              <w:rPr>
                <w:iCs/>
                <w:sz w:val="24"/>
                <w:szCs w:val="24"/>
              </w:rPr>
            </w:pPr>
            <w:r w:rsidRPr="00AB7F87">
              <w:rPr>
                <w:iCs/>
                <w:spacing w:val="-10"/>
                <w:sz w:val="24"/>
                <w:szCs w:val="24"/>
              </w:rPr>
              <w:t>1</w:t>
            </w:r>
          </w:p>
        </w:tc>
      </w:tr>
      <w:tr w:rsidR="00345F19" w:rsidRPr="00AB7F87" w14:paraId="1477B1DC" w14:textId="77777777" w:rsidTr="00B5384B">
        <w:trPr>
          <w:trHeight w:val="321"/>
          <w:jc w:val="center"/>
        </w:trPr>
        <w:tc>
          <w:tcPr>
            <w:tcW w:w="3720" w:type="dxa"/>
          </w:tcPr>
          <w:p w14:paraId="33B694D7" w14:textId="77777777" w:rsidR="00345F19" w:rsidRPr="00AB7F87" w:rsidRDefault="00345F19" w:rsidP="00B5384B">
            <w:pPr>
              <w:pStyle w:val="TableParagraph"/>
              <w:ind w:left="8" w:right="2"/>
              <w:jc w:val="center"/>
              <w:rPr>
                <w:iCs/>
                <w:sz w:val="24"/>
                <w:szCs w:val="24"/>
              </w:rPr>
            </w:pPr>
            <w:r w:rsidRPr="00AB7F87">
              <w:rPr>
                <w:iCs/>
                <w:spacing w:val="-4"/>
                <w:sz w:val="24"/>
                <w:szCs w:val="24"/>
              </w:rPr>
              <w:t>31,0</w:t>
            </w:r>
          </w:p>
        </w:tc>
        <w:tc>
          <w:tcPr>
            <w:tcW w:w="2813" w:type="dxa"/>
          </w:tcPr>
          <w:p w14:paraId="7E78DE2F" w14:textId="77777777" w:rsidR="00345F19" w:rsidRPr="00AB7F87" w:rsidRDefault="00345F19" w:rsidP="00B5384B">
            <w:pPr>
              <w:pStyle w:val="TableParagraph"/>
              <w:ind w:left="3" w:right="1"/>
              <w:jc w:val="center"/>
              <w:rPr>
                <w:iCs/>
                <w:sz w:val="24"/>
                <w:szCs w:val="24"/>
              </w:rPr>
            </w:pPr>
            <w:r w:rsidRPr="00AB7F87">
              <w:rPr>
                <w:iCs/>
                <w:spacing w:val="-10"/>
                <w:sz w:val="24"/>
                <w:szCs w:val="24"/>
              </w:rPr>
              <w:t>3</w:t>
            </w:r>
          </w:p>
        </w:tc>
        <w:tc>
          <w:tcPr>
            <w:tcW w:w="2835" w:type="dxa"/>
          </w:tcPr>
          <w:p w14:paraId="7DF0A85B" w14:textId="77777777" w:rsidR="00345F19" w:rsidRPr="00AB7F87" w:rsidRDefault="00345F19" w:rsidP="00B5384B">
            <w:pPr>
              <w:pStyle w:val="TableParagraph"/>
              <w:ind w:left="7" w:right="4"/>
              <w:jc w:val="center"/>
              <w:rPr>
                <w:iCs/>
                <w:sz w:val="24"/>
                <w:szCs w:val="24"/>
              </w:rPr>
            </w:pPr>
            <w:r w:rsidRPr="00AB7F87">
              <w:rPr>
                <w:iCs/>
                <w:spacing w:val="-10"/>
                <w:sz w:val="24"/>
                <w:szCs w:val="24"/>
              </w:rPr>
              <w:t>2</w:t>
            </w:r>
          </w:p>
        </w:tc>
      </w:tr>
      <w:tr w:rsidR="00345F19" w:rsidRPr="00AB7F87" w14:paraId="18656E13" w14:textId="77777777" w:rsidTr="00B5384B">
        <w:trPr>
          <w:trHeight w:val="321"/>
          <w:jc w:val="center"/>
        </w:trPr>
        <w:tc>
          <w:tcPr>
            <w:tcW w:w="3720" w:type="dxa"/>
          </w:tcPr>
          <w:p w14:paraId="4EEEEFB5" w14:textId="77777777" w:rsidR="00345F19" w:rsidRPr="00AB7F87" w:rsidRDefault="00345F19" w:rsidP="00B5384B">
            <w:pPr>
              <w:pStyle w:val="TableParagraph"/>
              <w:ind w:left="8" w:right="2"/>
              <w:jc w:val="center"/>
              <w:rPr>
                <w:iCs/>
                <w:sz w:val="24"/>
                <w:szCs w:val="24"/>
              </w:rPr>
            </w:pPr>
            <w:r w:rsidRPr="00AB7F87">
              <w:rPr>
                <w:iCs/>
                <w:spacing w:val="-4"/>
                <w:sz w:val="24"/>
                <w:szCs w:val="24"/>
              </w:rPr>
              <w:t>30,5</w:t>
            </w:r>
          </w:p>
        </w:tc>
        <w:tc>
          <w:tcPr>
            <w:tcW w:w="2813" w:type="dxa"/>
          </w:tcPr>
          <w:p w14:paraId="3F6EC1BB" w14:textId="77777777" w:rsidR="00345F19" w:rsidRPr="00AB7F87" w:rsidRDefault="00345F19" w:rsidP="00B5384B">
            <w:pPr>
              <w:pStyle w:val="TableParagraph"/>
              <w:ind w:left="3" w:right="1"/>
              <w:jc w:val="center"/>
              <w:rPr>
                <w:iCs/>
                <w:sz w:val="24"/>
                <w:szCs w:val="24"/>
              </w:rPr>
            </w:pPr>
            <w:r w:rsidRPr="00AB7F87">
              <w:rPr>
                <w:iCs/>
                <w:spacing w:val="-10"/>
                <w:sz w:val="24"/>
                <w:szCs w:val="24"/>
              </w:rPr>
              <w:t>4</w:t>
            </w:r>
          </w:p>
        </w:tc>
        <w:tc>
          <w:tcPr>
            <w:tcW w:w="2835" w:type="dxa"/>
          </w:tcPr>
          <w:p w14:paraId="170AE7A5" w14:textId="77777777" w:rsidR="00345F19" w:rsidRPr="00AB7F87" w:rsidRDefault="00345F19" w:rsidP="00B5384B">
            <w:pPr>
              <w:pStyle w:val="TableParagraph"/>
              <w:ind w:left="7" w:right="4"/>
              <w:jc w:val="center"/>
              <w:rPr>
                <w:iCs/>
                <w:sz w:val="24"/>
                <w:szCs w:val="24"/>
              </w:rPr>
            </w:pPr>
            <w:r w:rsidRPr="00AB7F87">
              <w:rPr>
                <w:iCs/>
                <w:spacing w:val="-5"/>
                <w:sz w:val="24"/>
                <w:szCs w:val="24"/>
              </w:rPr>
              <w:t>2,5</w:t>
            </w:r>
          </w:p>
        </w:tc>
      </w:tr>
      <w:tr w:rsidR="00345F19" w:rsidRPr="00AB7F87" w14:paraId="1817ACB2" w14:textId="77777777" w:rsidTr="00B5384B">
        <w:trPr>
          <w:trHeight w:val="323"/>
          <w:jc w:val="center"/>
        </w:trPr>
        <w:tc>
          <w:tcPr>
            <w:tcW w:w="3720" w:type="dxa"/>
          </w:tcPr>
          <w:p w14:paraId="063C8D2C" w14:textId="77777777" w:rsidR="00345F19" w:rsidRPr="00AB7F87" w:rsidRDefault="00345F19" w:rsidP="00B5384B">
            <w:pPr>
              <w:pStyle w:val="TableParagraph"/>
              <w:ind w:left="8" w:right="2"/>
              <w:jc w:val="center"/>
              <w:rPr>
                <w:iCs/>
                <w:sz w:val="24"/>
                <w:szCs w:val="24"/>
              </w:rPr>
            </w:pPr>
            <w:r w:rsidRPr="00AB7F87">
              <w:rPr>
                <w:iCs/>
                <w:spacing w:val="-4"/>
                <w:sz w:val="24"/>
                <w:szCs w:val="24"/>
              </w:rPr>
              <w:t>30,0</w:t>
            </w:r>
          </w:p>
        </w:tc>
        <w:tc>
          <w:tcPr>
            <w:tcW w:w="2813" w:type="dxa"/>
          </w:tcPr>
          <w:p w14:paraId="5C008249" w14:textId="77777777" w:rsidR="00345F19" w:rsidRPr="00AB7F87" w:rsidRDefault="00345F19" w:rsidP="00B5384B">
            <w:pPr>
              <w:pStyle w:val="TableParagraph"/>
              <w:ind w:left="3" w:right="1"/>
              <w:jc w:val="center"/>
              <w:rPr>
                <w:iCs/>
                <w:sz w:val="24"/>
                <w:szCs w:val="24"/>
              </w:rPr>
            </w:pPr>
            <w:r w:rsidRPr="00AB7F87">
              <w:rPr>
                <w:iCs/>
                <w:spacing w:val="-10"/>
                <w:sz w:val="24"/>
                <w:szCs w:val="24"/>
              </w:rPr>
              <w:t>5</w:t>
            </w:r>
          </w:p>
        </w:tc>
        <w:tc>
          <w:tcPr>
            <w:tcW w:w="2835" w:type="dxa"/>
          </w:tcPr>
          <w:p w14:paraId="1A93184B" w14:textId="77777777" w:rsidR="00345F19" w:rsidRPr="00AB7F87" w:rsidRDefault="00345F19" w:rsidP="00B5384B">
            <w:pPr>
              <w:pStyle w:val="TableParagraph"/>
              <w:ind w:left="7" w:right="4"/>
              <w:jc w:val="center"/>
              <w:rPr>
                <w:iCs/>
                <w:sz w:val="24"/>
                <w:szCs w:val="24"/>
              </w:rPr>
            </w:pPr>
            <w:r w:rsidRPr="00AB7F87">
              <w:rPr>
                <w:iCs/>
                <w:spacing w:val="-10"/>
                <w:sz w:val="24"/>
                <w:szCs w:val="24"/>
              </w:rPr>
              <w:t>3</w:t>
            </w:r>
          </w:p>
        </w:tc>
      </w:tr>
      <w:tr w:rsidR="00345F19" w:rsidRPr="00AB7F87" w14:paraId="7B741349" w14:textId="77777777" w:rsidTr="00B5384B">
        <w:trPr>
          <w:trHeight w:val="321"/>
          <w:jc w:val="center"/>
        </w:trPr>
        <w:tc>
          <w:tcPr>
            <w:tcW w:w="3720" w:type="dxa"/>
          </w:tcPr>
          <w:p w14:paraId="5F48EC06" w14:textId="77777777" w:rsidR="00345F19" w:rsidRPr="00AB7F87" w:rsidRDefault="00345F19" w:rsidP="00B5384B">
            <w:pPr>
              <w:pStyle w:val="TableParagraph"/>
              <w:ind w:left="8" w:right="2"/>
              <w:jc w:val="center"/>
              <w:rPr>
                <w:iCs/>
                <w:sz w:val="24"/>
                <w:szCs w:val="24"/>
              </w:rPr>
            </w:pPr>
            <w:r w:rsidRPr="00AB7F87">
              <w:rPr>
                <w:iCs/>
                <w:spacing w:val="-4"/>
                <w:sz w:val="24"/>
                <w:szCs w:val="24"/>
              </w:rPr>
              <w:t>29,5</w:t>
            </w:r>
          </w:p>
        </w:tc>
        <w:tc>
          <w:tcPr>
            <w:tcW w:w="2813" w:type="dxa"/>
          </w:tcPr>
          <w:p w14:paraId="0B938756" w14:textId="77777777" w:rsidR="00345F19" w:rsidRPr="00AB7F87" w:rsidRDefault="00345F19" w:rsidP="00B5384B">
            <w:pPr>
              <w:pStyle w:val="TableParagraph"/>
              <w:ind w:left="3" w:right="1"/>
              <w:jc w:val="center"/>
              <w:rPr>
                <w:iCs/>
                <w:sz w:val="24"/>
                <w:szCs w:val="24"/>
              </w:rPr>
            </w:pPr>
            <w:r w:rsidRPr="00AB7F87">
              <w:rPr>
                <w:iCs/>
                <w:spacing w:val="-5"/>
                <w:sz w:val="24"/>
                <w:szCs w:val="24"/>
              </w:rPr>
              <w:t>5,5</w:t>
            </w:r>
          </w:p>
        </w:tc>
        <w:tc>
          <w:tcPr>
            <w:tcW w:w="2835" w:type="dxa"/>
          </w:tcPr>
          <w:p w14:paraId="35BBA9F6" w14:textId="77777777" w:rsidR="00345F19" w:rsidRPr="00AB7F87" w:rsidRDefault="00345F19" w:rsidP="00B5384B">
            <w:pPr>
              <w:pStyle w:val="TableParagraph"/>
              <w:ind w:left="7" w:right="4"/>
              <w:jc w:val="center"/>
              <w:rPr>
                <w:iCs/>
                <w:sz w:val="24"/>
                <w:szCs w:val="24"/>
              </w:rPr>
            </w:pPr>
            <w:r w:rsidRPr="00AB7F87">
              <w:rPr>
                <w:iCs/>
                <w:spacing w:val="-10"/>
                <w:sz w:val="24"/>
                <w:szCs w:val="24"/>
              </w:rPr>
              <w:t>4</w:t>
            </w:r>
          </w:p>
        </w:tc>
      </w:tr>
      <w:tr w:rsidR="00345F19" w:rsidRPr="00AB7F87" w14:paraId="141AF5F3" w14:textId="77777777" w:rsidTr="00B5384B">
        <w:trPr>
          <w:trHeight w:val="321"/>
          <w:jc w:val="center"/>
        </w:trPr>
        <w:tc>
          <w:tcPr>
            <w:tcW w:w="3720" w:type="dxa"/>
          </w:tcPr>
          <w:p w14:paraId="2F14DE51" w14:textId="77777777" w:rsidR="00345F19" w:rsidRPr="00AB7F87" w:rsidRDefault="00345F19" w:rsidP="00B5384B">
            <w:pPr>
              <w:pStyle w:val="TableParagraph"/>
              <w:ind w:left="8" w:right="2"/>
              <w:jc w:val="center"/>
              <w:rPr>
                <w:iCs/>
                <w:sz w:val="24"/>
                <w:szCs w:val="24"/>
              </w:rPr>
            </w:pPr>
            <w:r w:rsidRPr="00AB7F87">
              <w:rPr>
                <w:iCs/>
                <w:spacing w:val="-4"/>
                <w:sz w:val="24"/>
                <w:szCs w:val="24"/>
              </w:rPr>
              <w:t>29,0</w:t>
            </w:r>
          </w:p>
        </w:tc>
        <w:tc>
          <w:tcPr>
            <w:tcW w:w="2813" w:type="dxa"/>
          </w:tcPr>
          <w:p w14:paraId="4EA19A93" w14:textId="77777777" w:rsidR="00345F19" w:rsidRPr="00AB7F87" w:rsidRDefault="00345F19" w:rsidP="00B5384B">
            <w:pPr>
              <w:pStyle w:val="TableParagraph"/>
              <w:ind w:left="3" w:right="1"/>
              <w:jc w:val="center"/>
              <w:rPr>
                <w:iCs/>
                <w:sz w:val="24"/>
                <w:szCs w:val="24"/>
              </w:rPr>
            </w:pPr>
            <w:r w:rsidRPr="00AB7F87">
              <w:rPr>
                <w:iCs/>
                <w:spacing w:val="-10"/>
                <w:sz w:val="24"/>
                <w:szCs w:val="24"/>
              </w:rPr>
              <w:t>6</w:t>
            </w:r>
          </w:p>
        </w:tc>
        <w:tc>
          <w:tcPr>
            <w:tcW w:w="2835" w:type="dxa"/>
          </w:tcPr>
          <w:p w14:paraId="28B3C861" w14:textId="77777777" w:rsidR="00345F19" w:rsidRPr="00AB7F87" w:rsidRDefault="00345F19" w:rsidP="00B5384B">
            <w:pPr>
              <w:pStyle w:val="TableParagraph"/>
              <w:ind w:left="7" w:right="4"/>
              <w:jc w:val="center"/>
              <w:rPr>
                <w:iCs/>
                <w:sz w:val="24"/>
                <w:szCs w:val="24"/>
              </w:rPr>
            </w:pPr>
            <w:r w:rsidRPr="00AB7F87">
              <w:rPr>
                <w:iCs/>
                <w:spacing w:val="-10"/>
                <w:sz w:val="24"/>
                <w:szCs w:val="24"/>
              </w:rPr>
              <w:t>5</w:t>
            </w:r>
          </w:p>
        </w:tc>
      </w:tr>
      <w:tr w:rsidR="00345F19" w:rsidRPr="00AB7F87" w14:paraId="6B3027F8" w14:textId="77777777" w:rsidTr="00B5384B">
        <w:trPr>
          <w:trHeight w:val="342"/>
          <w:jc w:val="center"/>
        </w:trPr>
        <w:tc>
          <w:tcPr>
            <w:tcW w:w="3720" w:type="dxa"/>
          </w:tcPr>
          <w:p w14:paraId="695A3468" w14:textId="77777777" w:rsidR="00345F19" w:rsidRPr="00AB7F87" w:rsidRDefault="00345F19" w:rsidP="00B5384B">
            <w:pPr>
              <w:pStyle w:val="TableParagraph"/>
              <w:ind w:left="8" w:right="2"/>
              <w:jc w:val="center"/>
              <w:rPr>
                <w:iCs/>
                <w:sz w:val="24"/>
                <w:szCs w:val="24"/>
              </w:rPr>
            </w:pPr>
            <w:r w:rsidRPr="00AB7F87">
              <w:rPr>
                <w:iCs/>
                <w:spacing w:val="-4"/>
                <w:sz w:val="24"/>
                <w:szCs w:val="24"/>
              </w:rPr>
              <w:t>28,5</w:t>
            </w:r>
          </w:p>
        </w:tc>
        <w:tc>
          <w:tcPr>
            <w:tcW w:w="2813" w:type="dxa"/>
          </w:tcPr>
          <w:p w14:paraId="44995E69" w14:textId="77777777" w:rsidR="00345F19" w:rsidRPr="00AB7F87" w:rsidRDefault="00345F19" w:rsidP="00B5384B">
            <w:pPr>
              <w:pStyle w:val="TableParagraph"/>
              <w:ind w:left="3" w:right="1"/>
              <w:jc w:val="center"/>
              <w:rPr>
                <w:iCs/>
                <w:sz w:val="24"/>
                <w:szCs w:val="24"/>
              </w:rPr>
            </w:pPr>
            <w:r w:rsidRPr="00AB7F87">
              <w:rPr>
                <w:iCs/>
                <w:spacing w:val="-10"/>
                <w:sz w:val="24"/>
                <w:szCs w:val="24"/>
              </w:rPr>
              <w:t>7</w:t>
            </w:r>
          </w:p>
        </w:tc>
        <w:tc>
          <w:tcPr>
            <w:tcW w:w="2835" w:type="dxa"/>
          </w:tcPr>
          <w:p w14:paraId="4AC7B9CF" w14:textId="77777777" w:rsidR="00345F19" w:rsidRPr="00AB7F87" w:rsidRDefault="00345F19" w:rsidP="00B5384B">
            <w:pPr>
              <w:pStyle w:val="TableParagraph"/>
              <w:ind w:left="7" w:right="4"/>
              <w:jc w:val="center"/>
              <w:rPr>
                <w:iCs/>
                <w:sz w:val="24"/>
                <w:szCs w:val="24"/>
              </w:rPr>
            </w:pPr>
            <w:r w:rsidRPr="00AB7F87">
              <w:rPr>
                <w:iCs/>
                <w:spacing w:val="-5"/>
                <w:sz w:val="24"/>
                <w:szCs w:val="24"/>
              </w:rPr>
              <w:t>5,5</w:t>
            </w:r>
          </w:p>
        </w:tc>
      </w:tr>
      <w:tr w:rsidR="00345F19" w:rsidRPr="00AB7F87" w14:paraId="54047904" w14:textId="77777777" w:rsidTr="00B5384B">
        <w:trPr>
          <w:trHeight w:val="323"/>
          <w:jc w:val="center"/>
        </w:trPr>
        <w:tc>
          <w:tcPr>
            <w:tcW w:w="3720" w:type="dxa"/>
          </w:tcPr>
          <w:p w14:paraId="317A32E8" w14:textId="77777777" w:rsidR="00345F19" w:rsidRPr="00AB7F87" w:rsidRDefault="00345F19" w:rsidP="00B5384B">
            <w:pPr>
              <w:pStyle w:val="TableParagraph"/>
              <w:ind w:left="8" w:right="2"/>
              <w:jc w:val="center"/>
              <w:rPr>
                <w:iCs/>
                <w:sz w:val="24"/>
                <w:szCs w:val="24"/>
              </w:rPr>
            </w:pPr>
            <w:r w:rsidRPr="00AB7F87">
              <w:rPr>
                <w:iCs/>
                <w:spacing w:val="-4"/>
                <w:sz w:val="24"/>
                <w:szCs w:val="24"/>
              </w:rPr>
              <w:t>28,0</w:t>
            </w:r>
          </w:p>
        </w:tc>
        <w:tc>
          <w:tcPr>
            <w:tcW w:w="2813" w:type="dxa"/>
          </w:tcPr>
          <w:p w14:paraId="37FFB1A5" w14:textId="77777777" w:rsidR="00345F19" w:rsidRPr="00AB7F87" w:rsidRDefault="00345F19" w:rsidP="00B5384B">
            <w:pPr>
              <w:pStyle w:val="TableParagraph"/>
              <w:ind w:left="3" w:right="1"/>
              <w:jc w:val="center"/>
              <w:rPr>
                <w:iCs/>
                <w:sz w:val="24"/>
                <w:szCs w:val="24"/>
              </w:rPr>
            </w:pPr>
            <w:r w:rsidRPr="00AB7F87">
              <w:rPr>
                <w:iCs/>
                <w:spacing w:val="-10"/>
                <w:sz w:val="24"/>
                <w:szCs w:val="24"/>
              </w:rPr>
              <w:t>8</w:t>
            </w:r>
          </w:p>
        </w:tc>
        <w:tc>
          <w:tcPr>
            <w:tcW w:w="2835" w:type="dxa"/>
          </w:tcPr>
          <w:p w14:paraId="674EC5BB" w14:textId="77777777" w:rsidR="00345F19" w:rsidRPr="00AB7F87" w:rsidRDefault="00345F19" w:rsidP="00B5384B">
            <w:pPr>
              <w:pStyle w:val="TableParagraph"/>
              <w:ind w:left="7" w:right="4"/>
              <w:jc w:val="center"/>
              <w:rPr>
                <w:iCs/>
                <w:sz w:val="24"/>
                <w:szCs w:val="24"/>
              </w:rPr>
            </w:pPr>
            <w:r w:rsidRPr="00AB7F87">
              <w:rPr>
                <w:iCs/>
                <w:spacing w:val="-10"/>
                <w:sz w:val="24"/>
                <w:szCs w:val="24"/>
              </w:rPr>
              <w:t>6</w:t>
            </w:r>
          </w:p>
        </w:tc>
      </w:tr>
      <w:tr w:rsidR="00345F19" w:rsidRPr="00AB7F87" w14:paraId="66309515" w14:textId="77777777" w:rsidTr="00B5384B">
        <w:trPr>
          <w:trHeight w:val="321"/>
          <w:jc w:val="center"/>
        </w:trPr>
        <w:tc>
          <w:tcPr>
            <w:tcW w:w="3720" w:type="dxa"/>
          </w:tcPr>
          <w:p w14:paraId="4AA35F60" w14:textId="77777777" w:rsidR="00345F19" w:rsidRPr="00AB7F87" w:rsidRDefault="00345F19" w:rsidP="00B5384B">
            <w:pPr>
              <w:pStyle w:val="TableParagraph"/>
              <w:ind w:left="8" w:right="2"/>
              <w:jc w:val="center"/>
              <w:rPr>
                <w:iCs/>
                <w:sz w:val="24"/>
                <w:szCs w:val="24"/>
              </w:rPr>
            </w:pPr>
            <w:r w:rsidRPr="00AB7F87">
              <w:rPr>
                <w:iCs/>
                <w:spacing w:val="-4"/>
                <w:sz w:val="24"/>
                <w:szCs w:val="24"/>
              </w:rPr>
              <w:t>27,5</w:t>
            </w:r>
          </w:p>
        </w:tc>
        <w:tc>
          <w:tcPr>
            <w:tcW w:w="2813" w:type="dxa"/>
          </w:tcPr>
          <w:p w14:paraId="788EC64E" w14:textId="77777777" w:rsidR="00345F19" w:rsidRPr="00AB7F87" w:rsidRDefault="00345F19" w:rsidP="00B5384B">
            <w:pPr>
              <w:pStyle w:val="TableParagraph"/>
              <w:ind w:left="3"/>
              <w:jc w:val="center"/>
              <w:rPr>
                <w:iCs/>
                <w:sz w:val="24"/>
                <w:szCs w:val="24"/>
              </w:rPr>
            </w:pPr>
            <w:r w:rsidRPr="00AB7F87">
              <w:rPr>
                <w:iCs/>
                <w:spacing w:val="-10"/>
                <w:sz w:val="24"/>
                <w:szCs w:val="24"/>
              </w:rPr>
              <w:t>-</w:t>
            </w:r>
          </w:p>
        </w:tc>
        <w:tc>
          <w:tcPr>
            <w:tcW w:w="2835" w:type="dxa"/>
          </w:tcPr>
          <w:p w14:paraId="185A95C6" w14:textId="77777777" w:rsidR="00345F19" w:rsidRPr="00AB7F87" w:rsidRDefault="00345F19" w:rsidP="00B5384B">
            <w:pPr>
              <w:pStyle w:val="TableParagraph"/>
              <w:ind w:left="7" w:right="4"/>
              <w:jc w:val="center"/>
              <w:rPr>
                <w:iCs/>
                <w:sz w:val="24"/>
                <w:szCs w:val="24"/>
              </w:rPr>
            </w:pPr>
            <w:r w:rsidRPr="00AB7F87">
              <w:rPr>
                <w:iCs/>
                <w:spacing w:val="-10"/>
                <w:sz w:val="24"/>
                <w:szCs w:val="24"/>
              </w:rPr>
              <w:t>7</w:t>
            </w:r>
          </w:p>
        </w:tc>
      </w:tr>
      <w:tr w:rsidR="00345F19" w:rsidRPr="00AB7F87" w14:paraId="38020D51" w14:textId="77777777" w:rsidTr="00B5384B">
        <w:trPr>
          <w:trHeight w:val="321"/>
          <w:jc w:val="center"/>
        </w:trPr>
        <w:tc>
          <w:tcPr>
            <w:tcW w:w="3720" w:type="dxa"/>
          </w:tcPr>
          <w:p w14:paraId="70D443C2" w14:textId="77777777" w:rsidR="00345F19" w:rsidRPr="00AB7F87" w:rsidRDefault="00345F19" w:rsidP="00B5384B">
            <w:pPr>
              <w:pStyle w:val="TableParagraph"/>
              <w:ind w:left="8" w:right="2"/>
              <w:jc w:val="center"/>
              <w:rPr>
                <w:iCs/>
                <w:sz w:val="24"/>
                <w:szCs w:val="24"/>
              </w:rPr>
            </w:pPr>
            <w:r w:rsidRPr="00AB7F87">
              <w:rPr>
                <w:iCs/>
                <w:spacing w:val="-4"/>
                <w:sz w:val="24"/>
                <w:szCs w:val="24"/>
              </w:rPr>
              <w:t>27,0</w:t>
            </w:r>
          </w:p>
        </w:tc>
        <w:tc>
          <w:tcPr>
            <w:tcW w:w="2813" w:type="dxa"/>
          </w:tcPr>
          <w:p w14:paraId="1A38505B" w14:textId="77777777" w:rsidR="00345F19" w:rsidRPr="00AB7F87" w:rsidRDefault="00345F19" w:rsidP="00B5384B">
            <w:pPr>
              <w:pStyle w:val="TableParagraph"/>
              <w:ind w:left="3"/>
              <w:jc w:val="center"/>
              <w:rPr>
                <w:iCs/>
                <w:sz w:val="24"/>
                <w:szCs w:val="24"/>
              </w:rPr>
            </w:pPr>
            <w:r w:rsidRPr="00AB7F87">
              <w:rPr>
                <w:iCs/>
                <w:spacing w:val="-10"/>
                <w:sz w:val="24"/>
                <w:szCs w:val="24"/>
              </w:rPr>
              <w:t>-</w:t>
            </w:r>
          </w:p>
        </w:tc>
        <w:tc>
          <w:tcPr>
            <w:tcW w:w="2835" w:type="dxa"/>
          </w:tcPr>
          <w:p w14:paraId="7D6F75AB" w14:textId="77777777" w:rsidR="00345F19" w:rsidRPr="00AB7F87" w:rsidRDefault="00345F19" w:rsidP="00B5384B">
            <w:pPr>
              <w:pStyle w:val="TableParagraph"/>
              <w:ind w:left="7" w:right="4"/>
              <w:jc w:val="center"/>
              <w:rPr>
                <w:iCs/>
                <w:sz w:val="24"/>
                <w:szCs w:val="24"/>
              </w:rPr>
            </w:pPr>
            <w:r w:rsidRPr="00AB7F87">
              <w:rPr>
                <w:iCs/>
                <w:spacing w:val="-10"/>
                <w:sz w:val="24"/>
                <w:szCs w:val="24"/>
              </w:rPr>
              <w:t>8</w:t>
            </w:r>
          </w:p>
        </w:tc>
      </w:tr>
      <w:tr w:rsidR="00345F19" w:rsidRPr="00AB7F87" w14:paraId="679948F0" w14:textId="77777777" w:rsidTr="00B5384B">
        <w:trPr>
          <w:trHeight w:val="323"/>
          <w:jc w:val="center"/>
        </w:trPr>
        <w:tc>
          <w:tcPr>
            <w:tcW w:w="3720" w:type="dxa"/>
          </w:tcPr>
          <w:p w14:paraId="41C5C15B" w14:textId="77777777" w:rsidR="00345F19" w:rsidRPr="00AB7F87" w:rsidRDefault="00345F19" w:rsidP="00B5384B">
            <w:pPr>
              <w:pStyle w:val="TableParagraph"/>
              <w:ind w:left="8" w:right="2"/>
              <w:jc w:val="center"/>
              <w:rPr>
                <w:iCs/>
                <w:sz w:val="24"/>
                <w:szCs w:val="24"/>
              </w:rPr>
            </w:pPr>
            <w:r w:rsidRPr="00AB7F87">
              <w:rPr>
                <w:iCs/>
                <w:spacing w:val="-4"/>
                <w:sz w:val="24"/>
                <w:szCs w:val="24"/>
              </w:rPr>
              <w:t>26,5</w:t>
            </w:r>
          </w:p>
        </w:tc>
        <w:tc>
          <w:tcPr>
            <w:tcW w:w="2813" w:type="dxa"/>
          </w:tcPr>
          <w:p w14:paraId="5A978D3C" w14:textId="77777777" w:rsidR="00345F19" w:rsidRPr="00AB7F87" w:rsidRDefault="00345F19" w:rsidP="00B5384B">
            <w:pPr>
              <w:pStyle w:val="TableParagraph"/>
              <w:ind w:left="3"/>
              <w:jc w:val="center"/>
              <w:rPr>
                <w:iCs/>
                <w:sz w:val="24"/>
                <w:szCs w:val="24"/>
              </w:rPr>
            </w:pPr>
            <w:r w:rsidRPr="00AB7F87">
              <w:rPr>
                <w:iCs/>
                <w:spacing w:val="-10"/>
                <w:sz w:val="24"/>
                <w:szCs w:val="24"/>
              </w:rPr>
              <w:t>-</w:t>
            </w:r>
          </w:p>
        </w:tc>
        <w:tc>
          <w:tcPr>
            <w:tcW w:w="2835" w:type="dxa"/>
          </w:tcPr>
          <w:p w14:paraId="03121416" w14:textId="77777777" w:rsidR="00345F19" w:rsidRPr="00AB7F87" w:rsidRDefault="00345F19" w:rsidP="00B5384B">
            <w:pPr>
              <w:pStyle w:val="TableParagraph"/>
              <w:ind w:left="7" w:right="3"/>
              <w:jc w:val="center"/>
              <w:rPr>
                <w:iCs/>
                <w:sz w:val="24"/>
                <w:szCs w:val="24"/>
              </w:rPr>
            </w:pPr>
            <w:r w:rsidRPr="00AB7F87">
              <w:rPr>
                <w:iCs/>
                <w:spacing w:val="-10"/>
                <w:sz w:val="24"/>
                <w:szCs w:val="24"/>
              </w:rPr>
              <w:t>-</w:t>
            </w:r>
          </w:p>
        </w:tc>
      </w:tr>
      <w:tr w:rsidR="00345F19" w:rsidRPr="00AB7F87" w14:paraId="6BEAF1FB" w14:textId="77777777" w:rsidTr="00B5384B">
        <w:trPr>
          <w:trHeight w:val="321"/>
          <w:jc w:val="center"/>
        </w:trPr>
        <w:tc>
          <w:tcPr>
            <w:tcW w:w="3720" w:type="dxa"/>
          </w:tcPr>
          <w:p w14:paraId="7E8FFAD3" w14:textId="77777777" w:rsidR="00345F19" w:rsidRPr="00AB7F87" w:rsidRDefault="00345F19" w:rsidP="00B5384B">
            <w:pPr>
              <w:pStyle w:val="TableParagraph"/>
              <w:ind w:left="8" w:right="2"/>
              <w:jc w:val="center"/>
              <w:rPr>
                <w:iCs/>
                <w:sz w:val="24"/>
                <w:szCs w:val="24"/>
              </w:rPr>
            </w:pPr>
            <w:r w:rsidRPr="00AB7F87">
              <w:rPr>
                <w:iCs/>
                <w:spacing w:val="-4"/>
                <w:sz w:val="24"/>
                <w:szCs w:val="24"/>
              </w:rPr>
              <w:t>26,0</w:t>
            </w:r>
          </w:p>
        </w:tc>
        <w:tc>
          <w:tcPr>
            <w:tcW w:w="2813" w:type="dxa"/>
          </w:tcPr>
          <w:p w14:paraId="7496671C" w14:textId="77777777" w:rsidR="00345F19" w:rsidRPr="00AB7F87" w:rsidRDefault="00345F19" w:rsidP="00B5384B">
            <w:pPr>
              <w:pStyle w:val="TableParagraph"/>
              <w:ind w:left="3"/>
              <w:jc w:val="center"/>
              <w:rPr>
                <w:iCs/>
                <w:sz w:val="24"/>
                <w:szCs w:val="24"/>
              </w:rPr>
            </w:pPr>
            <w:r w:rsidRPr="00AB7F87">
              <w:rPr>
                <w:iCs/>
                <w:spacing w:val="-10"/>
                <w:sz w:val="24"/>
                <w:szCs w:val="24"/>
              </w:rPr>
              <w:t>-</w:t>
            </w:r>
          </w:p>
        </w:tc>
        <w:tc>
          <w:tcPr>
            <w:tcW w:w="2835" w:type="dxa"/>
          </w:tcPr>
          <w:p w14:paraId="48FEA41E" w14:textId="77777777" w:rsidR="00345F19" w:rsidRPr="00AB7F87" w:rsidRDefault="00345F19" w:rsidP="00B5384B">
            <w:pPr>
              <w:pStyle w:val="TableParagraph"/>
              <w:ind w:left="7" w:right="3"/>
              <w:jc w:val="center"/>
              <w:rPr>
                <w:iCs/>
                <w:sz w:val="24"/>
                <w:szCs w:val="24"/>
              </w:rPr>
            </w:pPr>
            <w:r w:rsidRPr="00AB7F87">
              <w:rPr>
                <w:iCs/>
                <w:spacing w:val="-10"/>
                <w:sz w:val="24"/>
                <w:szCs w:val="24"/>
              </w:rPr>
              <w:t>-</w:t>
            </w:r>
          </w:p>
        </w:tc>
      </w:tr>
    </w:tbl>
    <w:p w14:paraId="2F521748" w14:textId="77777777" w:rsidR="00345F19" w:rsidRPr="00AB7F87" w:rsidRDefault="00345F19" w:rsidP="00345F19">
      <w:pPr>
        <w:ind w:right="-2"/>
        <w:jc w:val="center"/>
        <w:rPr>
          <w:b/>
          <w:bCs/>
          <w:iCs/>
        </w:rPr>
      </w:pPr>
    </w:p>
    <w:p w14:paraId="7B53EA9D" w14:textId="77777777" w:rsidR="00345F19" w:rsidRPr="00AB7F87" w:rsidRDefault="00345F19" w:rsidP="00345F19">
      <w:pPr>
        <w:ind w:right="-2"/>
        <w:jc w:val="center"/>
        <w:rPr>
          <w:iCs/>
        </w:rPr>
      </w:pPr>
      <w:r w:rsidRPr="00AB7F87">
        <w:rPr>
          <w:b/>
          <w:bCs/>
          <w:iCs/>
        </w:rPr>
        <w:t>Таблица№2</w:t>
      </w:r>
      <w:r w:rsidRPr="00AB7F87">
        <w:rPr>
          <w:b/>
          <w:bCs/>
          <w:iCs/>
        </w:rPr>
        <w:br/>
      </w:r>
      <w:r w:rsidRPr="00AB7F87">
        <w:rPr>
          <w:iCs/>
        </w:rPr>
        <w:t>Время пребывания на рабочих местах</w:t>
      </w:r>
      <w:r w:rsidRPr="00AB7F87">
        <w:rPr>
          <w:iCs/>
          <w:spacing w:val="-3"/>
        </w:rPr>
        <w:br/>
      </w:r>
      <w:r w:rsidRPr="00AB7F87">
        <w:rPr>
          <w:iCs/>
        </w:rPr>
        <w:t>при температуре воздуха ниже допустимых величин</w:t>
      </w:r>
    </w:p>
    <w:p w14:paraId="5D5C717C" w14:textId="77777777" w:rsidR="00345F19" w:rsidRPr="00AB7F87" w:rsidRDefault="00345F19" w:rsidP="00345F19">
      <w:pPr>
        <w:pStyle w:val="aff4"/>
        <w:spacing w:after="0"/>
        <w:rPr>
          <w:iCs/>
        </w:rPr>
      </w:pPr>
    </w:p>
    <w:tbl>
      <w:tblPr>
        <w:tblStyle w:val="TableNormal"/>
        <w:tblW w:w="92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81"/>
        <w:gridCol w:w="1984"/>
        <w:gridCol w:w="1843"/>
        <w:gridCol w:w="1731"/>
      </w:tblGrid>
      <w:tr w:rsidR="00345F19" w:rsidRPr="00AB7F87" w14:paraId="63A5D501" w14:textId="77777777" w:rsidTr="00B5384B">
        <w:trPr>
          <w:trHeight w:val="645"/>
          <w:jc w:val="center"/>
        </w:trPr>
        <w:tc>
          <w:tcPr>
            <w:tcW w:w="3681" w:type="dxa"/>
            <w:vMerge w:val="restart"/>
          </w:tcPr>
          <w:p w14:paraId="3E7A83FB" w14:textId="77777777" w:rsidR="00345F19" w:rsidRPr="00AB7F87" w:rsidRDefault="00345F19" w:rsidP="00B5384B">
            <w:pPr>
              <w:pStyle w:val="TableParagraph"/>
              <w:ind w:left="78" w:right="61" w:hanging="12"/>
              <w:jc w:val="center"/>
              <w:rPr>
                <w:iCs/>
                <w:spacing w:val="-2"/>
                <w:sz w:val="24"/>
                <w:szCs w:val="24"/>
                <w:lang w:val="ru-RU"/>
              </w:rPr>
            </w:pPr>
            <w:r w:rsidRPr="00AB7F87">
              <w:rPr>
                <w:iCs/>
                <w:sz w:val="24"/>
                <w:szCs w:val="24"/>
                <w:lang w:val="ru-RU"/>
              </w:rPr>
              <w:t>Температура воздуха на рабочем месте,</w:t>
            </w:r>
          </w:p>
          <w:p w14:paraId="7D25F72B" w14:textId="77777777" w:rsidR="00345F19" w:rsidRPr="00AB7F87" w:rsidRDefault="00345F19" w:rsidP="00B5384B">
            <w:pPr>
              <w:pStyle w:val="TableParagraph"/>
              <w:ind w:left="78" w:right="61" w:hanging="12"/>
              <w:jc w:val="center"/>
              <w:rPr>
                <w:iCs/>
                <w:sz w:val="24"/>
                <w:szCs w:val="24"/>
                <w:lang w:val="ru-RU"/>
              </w:rPr>
            </w:pPr>
            <w:r w:rsidRPr="00AB7F87">
              <w:rPr>
                <w:iCs/>
                <w:spacing w:val="-5"/>
                <w:sz w:val="24"/>
                <w:szCs w:val="24"/>
                <w:lang w:val="ru-RU"/>
              </w:rPr>
              <w:t>°С</w:t>
            </w:r>
          </w:p>
        </w:tc>
        <w:tc>
          <w:tcPr>
            <w:tcW w:w="5558" w:type="dxa"/>
            <w:gridSpan w:val="3"/>
            <w:tcBorders>
              <w:bottom w:val="single" w:sz="6" w:space="0" w:color="000000"/>
            </w:tcBorders>
          </w:tcPr>
          <w:p w14:paraId="3488154C" w14:textId="77777777" w:rsidR="00345F19" w:rsidRPr="00AB7F87" w:rsidRDefault="00345F19" w:rsidP="00B5384B">
            <w:pPr>
              <w:pStyle w:val="TableParagraph"/>
              <w:ind w:left="352" w:right="68" w:hanging="284"/>
              <w:jc w:val="center"/>
              <w:rPr>
                <w:iCs/>
                <w:sz w:val="24"/>
                <w:szCs w:val="24"/>
                <w:lang w:val="ru-RU"/>
              </w:rPr>
            </w:pPr>
            <w:r w:rsidRPr="00AB7F87">
              <w:rPr>
                <w:iCs/>
                <w:sz w:val="24"/>
                <w:szCs w:val="24"/>
                <w:lang w:val="ru-RU"/>
              </w:rPr>
              <w:t>Время пребывания,</w:t>
            </w:r>
            <w:r w:rsidRPr="00AB7F87">
              <w:rPr>
                <w:iCs/>
                <w:spacing w:val="-12"/>
                <w:sz w:val="24"/>
                <w:szCs w:val="24"/>
                <w:lang w:val="ru-RU"/>
              </w:rPr>
              <w:br/>
            </w:r>
            <w:r w:rsidRPr="00AB7F87">
              <w:rPr>
                <w:iCs/>
                <w:sz w:val="24"/>
                <w:szCs w:val="24"/>
                <w:lang w:val="ru-RU"/>
              </w:rPr>
              <w:t>не</w:t>
            </w:r>
            <w:r>
              <w:rPr>
                <w:iCs/>
                <w:sz w:val="24"/>
                <w:szCs w:val="24"/>
                <w:lang w:val="ru-RU"/>
              </w:rPr>
              <w:t xml:space="preserve"> </w:t>
            </w:r>
            <w:r w:rsidRPr="00AB7F87">
              <w:rPr>
                <w:iCs/>
                <w:sz w:val="24"/>
                <w:szCs w:val="24"/>
                <w:lang w:val="ru-RU"/>
              </w:rPr>
              <w:t>более при категориях работ, ч</w:t>
            </w:r>
          </w:p>
        </w:tc>
      </w:tr>
      <w:tr w:rsidR="00345F19" w:rsidRPr="00AB7F87" w14:paraId="1E65B519" w14:textId="77777777" w:rsidTr="00B5384B">
        <w:trPr>
          <w:trHeight w:val="321"/>
          <w:jc w:val="center"/>
        </w:trPr>
        <w:tc>
          <w:tcPr>
            <w:tcW w:w="3681" w:type="dxa"/>
            <w:vMerge/>
            <w:tcBorders>
              <w:top w:val="nil"/>
            </w:tcBorders>
          </w:tcPr>
          <w:p w14:paraId="6BE983BE" w14:textId="77777777" w:rsidR="00345F19" w:rsidRPr="00AB7F87" w:rsidRDefault="00345F19" w:rsidP="00B5384B">
            <w:pPr>
              <w:rPr>
                <w:rFonts w:ascii="Times New Roman" w:hAnsi="Times New Roman"/>
                <w:iCs/>
                <w:sz w:val="24"/>
                <w:szCs w:val="24"/>
                <w:lang w:val="ru-RU"/>
              </w:rPr>
            </w:pPr>
          </w:p>
        </w:tc>
        <w:tc>
          <w:tcPr>
            <w:tcW w:w="1984" w:type="dxa"/>
            <w:tcBorders>
              <w:top w:val="single" w:sz="6" w:space="0" w:color="000000"/>
            </w:tcBorders>
          </w:tcPr>
          <w:p w14:paraId="786FFDF1" w14:textId="77777777" w:rsidR="00345F19" w:rsidRPr="00AB7F87" w:rsidRDefault="00345F19" w:rsidP="00B5384B">
            <w:pPr>
              <w:pStyle w:val="TableParagraph"/>
              <w:ind w:left="53"/>
              <w:jc w:val="center"/>
              <w:rPr>
                <w:iCs/>
                <w:sz w:val="24"/>
                <w:szCs w:val="24"/>
              </w:rPr>
            </w:pPr>
            <w:r w:rsidRPr="00AB7F87">
              <w:rPr>
                <w:iCs/>
                <w:spacing w:val="-5"/>
                <w:sz w:val="24"/>
                <w:szCs w:val="24"/>
              </w:rPr>
              <w:t>Iа</w:t>
            </w:r>
          </w:p>
        </w:tc>
        <w:tc>
          <w:tcPr>
            <w:tcW w:w="1843" w:type="dxa"/>
            <w:tcBorders>
              <w:top w:val="single" w:sz="6" w:space="0" w:color="000000"/>
            </w:tcBorders>
          </w:tcPr>
          <w:p w14:paraId="7B6DF25F" w14:textId="77777777" w:rsidR="00345F19" w:rsidRPr="00AB7F87" w:rsidRDefault="00345F19" w:rsidP="00B5384B">
            <w:pPr>
              <w:pStyle w:val="TableParagraph"/>
              <w:ind w:left="53"/>
              <w:jc w:val="center"/>
              <w:rPr>
                <w:iCs/>
                <w:sz w:val="24"/>
                <w:szCs w:val="24"/>
              </w:rPr>
            </w:pPr>
            <w:r w:rsidRPr="00AB7F87">
              <w:rPr>
                <w:iCs/>
                <w:spacing w:val="-5"/>
                <w:sz w:val="24"/>
                <w:szCs w:val="24"/>
              </w:rPr>
              <w:t>Iб</w:t>
            </w:r>
          </w:p>
        </w:tc>
        <w:tc>
          <w:tcPr>
            <w:tcW w:w="1731" w:type="dxa"/>
            <w:tcBorders>
              <w:top w:val="single" w:sz="6" w:space="0" w:color="000000"/>
            </w:tcBorders>
          </w:tcPr>
          <w:p w14:paraId="43F80F09" w14:textId="77777777" w:rsidR="00345F19" w:rsidRPr="00AB7F87" w:rsidRDefault="00345F19" w:rsidP="00B5384B">
            <w:pPr>
              <w:pStyle w:val="TableParagraph"/>
              <w:ind w:left="79"/>
              <w:jc w:val="center"/>
              <w:rPr>
                <w:iCs/>
                <w:sz w:val="24"/>
                <w:szCs w:val="24"/>
              </w:rPr>
            </w:pPr>
            <w:r w:rsidRPr="00AB7F87">
              <w:rPr>
                <w:iCs/>
                <w:spacing w:val="-5"/>
                <w:sz w:val="24"/>
                <w:szCs w:val="24"/>
              </w:rPr>
              <w:t>IIа</w:t>
            </w:r>
          </w:p>
        </w:tc>
      </w:tr>
      <w:tr w:rsidR="00345F19" w:rsidRPr="00AB7F87" w14:paraId="3A5F9237" w14:textId="77777777" w:rsidTr="00B5384B">
        <w:trPr>
          <w:trHeight w:val="321"/>
          <w:jc w:val="center"/>
        </w:trPr>
        <w:tc>
          <w:tcPr>
            <w:tcW w:w="3681" w:type="dxa"/>
          </w:tcPr>
          <w:p w14:paraId="3EE137FB" w14:textId="77777777" w:rsidR="00345F19" w:rsidRPr="00AB7F87" w:rsidRDefault="00345F19" w:rsidP="00B5384B">
            <w:pPr>
              <w:pStyle w:val="TableParagraph"/>
              <w:ind w:left="8"/>
              <w:jc w:val="center"/>
              <w:rPr>
                <w:iCs/>
                <w:sz w:val="24"/>
                <w:szCs w:val="24"/>
              </w:rPr>
            </w:pPr>
            <w:r w:rsidRPr="00AB7F87">
              <w:rPr>
                <w:iCs/>
                <w:spacing w:val="-10"/>
                <w:sz w:val="24"/>
                <w:szCs w:val="24"/>
              </w:rPr>
              <w:t>6</w:t>
            </w:r>
          </w:p>
        </w:tc>
        <w:tc>
          <w:tcPr>
            <w:tcW w:w="1984" w:type="dxa"/>
          </w:tcPr>
          <w:p w14:paraId="612D5EFD"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843" w:type="dxa"/>
          </w:tcPr>
          <w:p w14:paraId="24A202B4"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731" w:type="dxa"/>
          </w:tcPr>
          <w:p w14:paraId="764E715A" w14:textId="77777777" w:rsidR="00345F19" w:rsidRPr="00AB7F87" w:rsidRDefault="00345F19" w:rsidP="00B5384B">
            <w:pPr>
              <w:pStyle w:val="TableParagraph"/>
              <w:ind w:left="79" w:right="3"/>
              <w:jc w:val="center"/>
              <w:rPr>
                <w:iCs/>
                <w:sz w:val="24"/>
                <w:szCs w:val="24"/>
              </w:rPr>
            </w:pPr>
            <w:r w:rsidRPr="00AB7F87">
              <w:rPr>
                <w:iCs/>
                <w:spacing w:val="-10"/>
                <w:sz w:val="24"/>
                <w:szCs w:val="24"/>
              </w:rPr>
              <w:t>-</w:t>
            </w:r>
          </w:p>
        </w:tc>
      </w:tr>
      <w:tr w:rsidR="00345F19" w:rsidRPr="00AB7F87" w14:paraId="7F8D0C11" w14:textId="77777777" w:rsidTr="00B5384B">
        <w:trPr>
          <w:trHeight w:val="323"/>
          <w:jc w:val="center"/>
        </w:trPr>
        <w:tc>
          <w:tcPr>
            <w:tcW w:w="3681" w:type="dxa"/>
          </w:tcPr>
          <w:p w14:paraId="7F792005" w14:textId="77777777" w:rsidR="00345F19" w:rsidRPr="00AB7F87" w:rsidRDefault="00345F19" w:rsidP="00B5384B">
            <w:pPr>
              <w:pStyle w:val="TableParagraph"/>
              <w:ind w:left="8"/>
              <w:jc w:val="center"/>
              <w:rPr>
                <w:iCs/>
                <w:sz w:val="24"/>
                <w:szCs w:val="24"/>
              </w:rPr>
            </w:pPr>
            <w:r w:rsidRPr="00AB7F87">
              <w:rPr>
                <w:iCs/>
                <w:spacing w:val="-10"/>
                <w:sz w:val="24"/>
                <w:szCs w:val="24"/>
              </w:rPr>
              <w:t>7</w:t>
            </w:r>
          </w:p>
        </w:tc>
        <w:tc>
          <w:tcPr>
            <w:tcW w:w="1984" w:type="dxa"/>
          </w:tcPr>
          <w:p w14:paraId="64CE4A10"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843" w:type="dxa"/>
          </w:tcPr>
          <w:p w14:paraId="58FC3788"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731" w:type="dxa"/>
          </w:tcPr>
          <w:p w14:paraId="5EEB2F93" w14:textId="77777777" w:rsidR="00345F19" w:rsidRPr="00AB7F87" w:rsidRDefault="00345F19" w:rsidP="00B5384B">
            <w:pPr>
              <w:pStyle w:val="TableParagraph"/>
              <w:ind w:left="79" w:right="3"/>
              <w:jc w:val="center"/>
              <w:rPr>
                <w:iCs/>
                <w:sz w:val="24"/>
                <w:szCs w:val="24"/>
              </w:rPr>
            </w:pPr>
            <w:r w:rsidRPr="00AB7F87">
              <w:rPr>
                <w:iCs/>
                <w:spacing w:val="-10"/>
                <w:sz w:val="24"/>
                <w:szCs w:val="24"/>
              </w:rPr>
              <w:t>-</w:t>
            </w:r>
          </w:p>
        </w:tc>
      </w:tr>
      <w:tr w:rsidR="00345F19" w:rsidRPr="00AB7F87" w14:paraId="25687665" w14:textId="77777777" w:rsidTr="00B5384B">
        <w:trPr>
          <w:trHeight w:val="321"/>
          <w:jc w:val="center"/>
        </w:trPr>
        <w:tc>
          <w:tcPr>
            <w:tcW w:w="3681" w:type="dxa"/>
          </w:tcPr>
          <w:p w14:paraId="6114D711" w14:textId="77777777" w:rsidR="00345F19" w:rsidRPr="00AB7F87" w:rsidRDefault="00345F19" w:rsidP="00B5384B">
            <w:pPr>
              <w:pStyle w:val="TableParagraph"/>
              <w:ind w:left="8"/>
              <w:jc w:val="center"/>
              <w:rPr>
                <w:iCs/>
                <w:sz w:val="24"/>
                <w:szCs w:val="24"/>
              </w:rPr>
            </w:pPr>
            <w:r w:rsidRPr="00AB7F87">
              <w:rPr>
                <w:iCs/>
                <w:spacing w:val="-10"/>
                <w:sz w:val="24"/>
                <w:szCs w:val="24"/>
              </w:rPr>
              <w:t>8</w:t>
            </w:r>
          </w:p>
        </w:tc>
        <w:tc>
          <w:tcPr>
            <w:tcW w:w="1984" w:type="dxa"/>
          </w:tcPr>
          <w:p w14:paraId="778BA0C8"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843" w:type="dxa"/>
          </w:tcPr>
          <w:p w14:paraId="42A4114A"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731" w:type="dxa"/>
          </w:tcPr>
          <w:p w14:paraId="2B382ECF" w14:textId="77777777" w:rsidR="00345F19" w:rsidRPr="00AB7F87" w:rsidRDefault="00345F19" w:rsidP="00B5384B">
            <w:pPr>
              <w:pStyle w:val="TableParagraph"/>
              <w:ind w:left="79" w:right="3"/>
              <w:jc w:val="center"/>
              <w:rPr>
                <w:iCs/>
                <w:sz w:val="24"/>
                <w:szCs w:val="24"/>
              </w:rPr>
            </w:pPr>
            <w:r w:rsidRPr="00AB7F87">
              <w:rPr>
                <w:iCs/>
                <w:spacing w:val="-10"/>
                <w:sz w:val="24"/>
                <w:szCs w:val="24"/>
              </w:rPr>
              <w:t>-</w:t>
            </w:r>
          </w:p>
        </w:tc>
      </w:tr>
      <w:tr w:rsidR="00345F19" w:rsidRPr="00AB7F87" w14:paraId="780C6286" w14:textId="77777777" w:rsidTr="00B5384B">
        <w:trPr>
          <w:trHeight w:val="321"/>
          <w:jc w:val="center"/>
        </w:trPr>
        <w:tc>
          <w:tcPr>
            <w:tcW w:w="3681" w:type="dxa"/>
          </w:tcPr>
          <w:p w14:paraId="3392C733" w14:textId="77777777" w:rsidR="00345F19" w:rsidRPr="00AB7F87" w:rsidRDefault="00345F19" w:rsidP="00B5384B">
            <w:pPr>
              <w:pStyle w:val="TableParagraph"/>
              <w:ind w:left="8"/>
              <w:jc w:val="center"/>
              <w:rPr>
                <w:iCs/>
                <w:sz w:val="24"/>
                <w:szCs w:val="24"/>
              </w:rPr>
            </w:pPr>
            <w:r w:rsidRPr="00AB7F87">
              <w:rPr>
                <w:iCs/>
                <w:spacing w:val="-10"/>
                <w:sz w:val="24"/>
                <w:szCs w:val="24"/>
              </w:rPr>
              <w:t>9</w:t>
            </w:r>
          </w:p>
        </w:tc>
        <w:tc>
          <w:tcPr>
            <w:tcW w:w="1984" w:type="dxa"/>
          </w:tcPr>
          <w:p w14:paraId="20F0C672"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843" w:type="dxa"/>
          </w:tcPr>
          <w:p w14:paraId="4FF9D1DD"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731" w:type="dxa"/>
          </w:tcPr>
          <w:p w14:paraId="3DF4EBF1" w14:textId="77777777" w:rsidR="00345F19" w:rsidRPr="00AB7F87" w:rsidRDefault="00345F19" w:rsidP="00B5384B">
            <w:pPr>
              <w:pStyle w:val="TableParagraph"/>
              <w:ind w:left="79" w:right="3"/>
              <w:jc w:val="center"/>
              <w:rPr>
                <w:iCs/>
                <w:sz w:val="24"/>
                <w:szCs w:val="24"/>
              </w:rPr>
            </w:pPr>
            <w:r w:rsidRPr="00AB7F87">
              <w:rPr>
                <w:iCs/>
                <w:spacing w:val="-10"/>
                <w:sz w:val="24"/>
                <w:szCs w:val="24"/>
              </w:rPr>
              <w:t>-</w:t>
            </w:r>
          </w:p>
        </w:tc>
      </w:tr>
      <w:tr w:rsidR="00345F19" w:rsidRPr="00AB7F87" w14:paraId="7CE7B66C" w14:textId="77777777" w:rsidTr="00B5384B">
        <w:trPr>
          <w:trHeight w:val="323"/>
          <w:jc w:val="center"/>
        </w:trPr>
        <w:tc>
          <w:tcPr>
            <w:tcW w:w="3681" w:type="dxa"/>
          </w:tcPr>
          <w:p w14:paraId="0E2CB70D" w14:textId="77777777" w:rsidR="00345F19" w:rsidRPr="00AB7F87" w:rsidRDefault="00345F19" w:rsidP="00B5384B">
            <w:pPr>
              <w:pStyle w:val="TableParagraph"/>
              <w:ind w:left="8" w:right="2"/>
              <w:jc w:val="center"/>
              <w:rPr>
                <w:iCs/>
                <w:sz w:val="24"/>
                <w:szCs w:val="24"/>
              </w:rPr>
            </w:pPr>
            <w:r w:rsidRPr="00AB7F87">
              <w:rPr>
                <w:iCs/>
                <w:spacing w:val="-5"/>
                <w:sz w:val="24"/>
                <w:szCs w:val="24"/>
              </w:rPr>
              <w:t>10</w:t>
            </w:r>
          </w:p>
        </w:tc>
        <w:tc>
          <w:tcPr>
            <w:tcW w:w="1984" w:type="dxa"/>
          </w:tcPr>
          <w:p w14:paraId="647737AD"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843" w:type="dxa"/>
          </w:tcPr>
          <w:p w14:paraId="4C9FCC67"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731" w:type="dxa"/>
          </w:tcPr>
          <w:p w14:paraId="29715C1E" w14:textId="77777777" w:rsidR="00345F19" w:rsidRPr="00AB7F87" w:rsidRDefault="00345F19" w:rsidP="00B5384B">
            <w:pPr>
              <w:pStyle w:val="TableParagraph"/>
              <w:ind w:left="79" w:right="4"/>
              <w:jc w:val="center"/>
              <w:rPr>
                <w:iCs/>
                <w:sz w:val="24"/>
                <w:szCs w:val="24"/>
              </w:rPr>
            </w:pPr>
            <w:r w:rsidRPr="00AB7F87">
              <w:rPr>
                <w:iCs/>
                <w:spacing w:val="-10"/>
                <w:sz w:val="24"/>
                <w:szCs w:val="24"/>
              </w:rPr>
              <w:t>1</w:t>
            </w:r>
          </w:p>
        </w:tc>
      </w:tr>
      <w:tr w:rsidR="00345F19" w:rsidRPr="00AB7F87" w14:paraId="68DE490C" w14:textId="77777777" w:rsidTr="00B5384B">
        <w:trPr>
          <w:trHeight w:val="321"/>
          <w:jc w:val="center"/>
        </w:trPr>
        <w:tc>
          <w:tcPr>
            <w:tcW w:w="3681" w:type="dxa"/>
          </w:tcPr>
          <w:p w14:paraId="604E5108" w14:textId="77777777" w:rsidR="00345F19" w:rsidRPr="00AB7F87" w:rsidRDefault="00345F19" w:rsidP="00B5384B">
            <w:pPr>
              <w:pStyle w:val="TableParagraph"/>
              <w:ind w:left="8" w:right="2"/>
              <w:jc w:val="center"/>
              <w:rPr>
                <w:iCs/>
                <w:sz w:val="24"/>
                <w:szCs w:val="24"/>
              </w:rPr>
            </w:pPr>
            <w:r w:rsidRPr="00AB7F87">
              <w:rPr>
                <w:iCs/>
                <w:spacing w:val="-5"/>
                <w:sz w:val="24"/>
                <w:szCs w:val="24"/>
              </w:rPr>
              <w:t>11</w:t>
            </w:r>
          </w:p>
        </w:tc>
        <w:tc>
          <w:tcPr>
            <w:tcW w:w="1984" w:type="dxa"/>
          </w:tcPr>
          <w:p w14:paraId="37878D3A"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843" w:type="dxa"/>
          </w:tcPr>
          <w:p w14:paraId="6641C46F"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731" w:type="dxa"/>
          </w:tcPr>
          <w:p w14:paraId="0419B26A" w14:textId="77777777" w:rsidR="00345F19" w:rsidRPr="00AB7F87" w:rsidRDefault="00345F19" w:rsidP="00B5384B">
            <w:pPr>
              <w:pStyle w:val="TableParagraph"/>
              <w:ind w:left="79" w:right="4"/>
              <w:jc w:val="center"/>
              <w:rPr>
                <w:iCs/>
                <w:sz w:val="24"/>
                <w:szCs w:val="24"/>
              </w:rPr>
            </w:pPr>
            <w:r w:rsidRPr="00AB7F87">
              <w:rPr>
                <w:iCs/>
                <w:spacing w:val="-10"/>
                <w:sz w:val="24"/>
                <w:szCs w:val="24"/>
              </w:rPr>
              <w:t>2</w:t>
            </w:r>
          </w:p>
        </w:tc>
      </w:tr>
      <w:tr w:rsidR="00345F19" w:rsidRPr="00AB7F87" w14:paraId="5BB7E0FB" w14:textId="77777777" w:rsidTr="00B5384B">
        <w:trPr>
          <w:trHeight w:val="321"/>
          <w:jc w:val="center"/>
        </w:trPr>
        <w:tc>
          <w:tcPr>
            <w:tcW w:w="3681" w:type="dxa"/>
          </w:tcPr>
          <w:p w14:paraId="32A54892" w14:textId="77777777" w:rsidR="00345F19" w:rsidRPr="00AB7F87" w:rsidRDefault="00345F19" w:rsidP="00B5384B">
            <w:pPr>
              <w:pStyle w:val="TableParagraph"/>
              <w:ind w:left="8" w:right="2"/>
              <w:jc w:val="center"/>
              <w:rPr>
                <w:iCs/>
                <w:sz w:val="24"/>
                <w:szCs w:val="24"/>
              </w:rPr>
            </w:pPr>
            <w:r w:rsidRPr="00AB7F87">
              <w:rPr>
                <w:iCs/>
                <w:spacing w:val="-5"/>
                <w:sz w:val="24"/>
                <w:szCs w:val="24"/>
              </w:rPr>
              <w:t>12</w:t>
            </w:r>
          </w:p>
        </w:tc>
        <w:tc>
          <w:tcPr>
            <w:tcW w:w="1984" w:type="dxa"/>
          </w:tcPr>
          <w:p w14:paraId="09DDE282"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843" w:type="dxa"/>
          </w:tcPr>
          <w:p w14:paraId="2047440F" w14:textId="77777777" w:rsidR="00345F19" w:rsidRPr="00AB7F87" w:rsidRDefault="00345F19" w:rsidP="00B5384B">
            <w:pPr>
              <w:pStyle w:val="TableParagraph"/>
              <w:ind w:left="53" w:right="1"/>
              <w:jc w:val="center"/>
              <w:rPr>
                <w:iCs/>
                <w:sz w:val="24"/>
                <w:szCs w:val="24"/>
              </w:rPr>
            </w:pPr>
            <w:r w:rsidRPr="00AB7F87">
              <w:rPr>
                <w:iCs/>
                <w:spacing w:val="-10"/>
                <w:sz w:val="24"/>
                <w:szCs w:val="24"/>
              </w:rPr>
              <w:t>1</w:t>
            </w:r>
          </w:p>
        </w:tc>
        <w:tc>
          <w:tcPr>
            <w:tcW w:w="1731" w:type="dxa"/>
          </w:tcPr>
          <w:p w14:paraId="690ABB14" w14:textId="77777777" w:rsidR="00345F19" w:rsidRPr="00AB7F87" w:rsidRDefault="00345F19" w:rsidP="00B5384B">
            <w:pPr>
              <w:pStyle w:val="TableParagraph"/>
              <w:ind w:left="79" w:right="4"/>
              <w:jc w:val="center"/>
              <w:rPr>
                <w:iCs/>
                <w:sz w:val="24"/>
                <w:szCs w:val="24"/>
              </w:rPr>
            </w:pPr>
            <w:r w:rsidRPr="00AB7F87">
              <w:rPr>
                <w:iCs/>
                <w:spacing w:val="-10"/>
                <w:sz w:val="24"/>
                <w:szCs w:val="24"/>
              </w:rPr>
              <w:t>3</w:t>
            </w:r>
          </w:p>
        </w:tc>
      </w:tr>
      <w:tr w:rsidR="00345F19" w:rsidRPr="00AB7F87" w14:paraId="7F6CCEEF" w14:textId="77777777" w:rsidTr="00B5384B">
        <w:trPr>
          <w:trHeight w:val="323"/>
          <w:jc w:val="center"/>
        </w:trPr>
        <w:tc>
          <w:tcPr>
            <w:tcW w:w="3681" w:type="dxa"/>
          </w:tcPr>
          <w:p w14:paraId="383EDA8C" w14:textId="77777777" w:rsidR="00345F19" w:rsidRPr="00AB7F87" w:rsidRDefault="00345F19" w:rsidP="00B5384B">
            <w:pPr>
              <w:pStyle w:val="TableParagraph"/>
              <w:ind w:left="8" w:right="2"/>
              <w:jc w:val="center"/>
              <w:rPr>
                <w:iCs/>
                <w:sz w:val="24"/>
                <w:szCs w:val="24"/>
              </w:rPr>
            </w:pPr>
            <w:r w:rsidRPr="00AB7F87">
              <w:rPr>
                <w:iCs/>
                <w:spacing w:val="-5"/>
                <w:sz w:val="24"/>
                <w:szCs w:val="24"/>
              </w:rPr>
              <w:t>13</w:t>
            </w:r>
          </w:p>
        </w:tc>
        <w:tc>
          <w:tcPr>
            <w:tcW w:w="1984" w:type="dxa"/>
          </w:tcPr>
          <w:p w14:paraId="5E52ECC6" w14:textId="77777777" w:rsidR="00345F19" w:rsidRPr="00AB7F87" w:rsidRDefault="00345F19" w:rsidP="00B5384B">
            <w:pPr>
              <w:pStyle w:val="TableParagraph"/>
              <w:ind w:left="53" w:right="1"/>
              <w:jc w:val="center"/>
              <w:rPr>
                <w:iCs/>
                <w:sz w:val="24"/>
                <w:szCs w:val="24"/>
              </w:rPr>
            </w:pPr>
            <w:r w:rsidRPr="00AB7F87">
              <w:rPr>
                <w:iCs/>
                <w:spacing w:val="-10"/>
                <w:sz w:val="24"/>
                <w:szCs w:val="24"/>
              </w:rPr>
              <w:t>1</w:t>
            </w:r>
          </w:p>
        </w:tc>
        <w:tc>
          <w:tcPr>
            <w:tcW w:w="1843" w:type="dxa"/>
          </w:tcPr>
          <w:p w14:paraId="2E523F73" w14:textId="77777777" w:rsidR="00345F19" w:rsidRPr="00AB7F87" w:rsidRDefault="00345F19" w:rsidP="00B5384B">
            <w:pPr>
              <w:pStyle w:val="TableParagraph"/>
              <w:ind w:left="53" w:right="1"/>
              <w:jc w:val="center"/>
              <w:rPr>
                <w:iCs/>
                <w:sz w:val="24"/>
                <w:szCs w:val="24"/>
              </w:rPr>
            </w:pPr>
            <w:r w:rsidRPr="00AB7F87">
              <w:rPr>
                <w:iCs/>
                <w:spacing w:val="-10"/>
                <w:sz w:val="24"/>
                <w:szCs w:val="24"/>
              </w:rPr>
              <w:t>2</w:t>
            </w:r>
          </w:p>
        </w:tc>
        <w:tc>
          <w:tcPr>
            <w:tcW w:w="1731" w:type="dxa"/>
          </w:tcPr>
          <w:p w14:paraId="2458D840" w14:textId="77777777" w:rsidR="00345F19" w:rsidRPr="00AB7F87" w:rsidRDefault="00345F19" w:rsidP="00B5384B">
            <w:pPr>
              <w:pStyle w:val="TableParagraph"/>
              <w:ind w:left="79" w:right="4"/>
              <w:jc w:val="center"/>
              <w:rPr>
                <w:iCs/>
                <w:sz w:val="24"/>
                <w:szCs w:val="24"/>
              </w:rPr>
            </w:pPr>
            <w:r w:rsidRPr="00AB7F87">
              <w:rPr>
                <w:iCs/>
                <w:spacing w:val="-10"/>
                <w:sz w:val="24"/>
                <w:szCs w:val="24"/>
              </w:rPr>
              <w:t>4</w:t>
            </w:r>
          </w:p>
        </w:tc>
      </w:tr>
      <w:tr w:rsidR="00345F19" w:rsidRPr="00AB7F87" w14:paraId="64E1BD27" w14:textId="77777777" w:rsidTr="00B5384B">
        <w:trPr>
          <w:trHeight w:val="321"/>
          <w:jc w:val="center"/>
        </w:trPr>
        <w:tc>
          <w:tcPr>
            <w:tcW w:w="3681" w:type="dxa"/>
          </w:tcPr>
          <w:p w14:paraId="0C4BB62A" w14:textId="77777777" w:rsidR="00345F19" w:rsidRPr="00AB7F87" w:rsidRDefault="00345F19" w:rsidP="00B5384B">
            <w:pPr>
              <w:pStyle w:val="TableParagraph"/>
              <w:ind w:left="8" w:right="2"/>
              <w:jc w:val="center"/>
              <w:rPr>
                <w:iCs/>
                <w:sz w:val="24"/>
                <w:szCs w:val="24"/>
              </w:rPr>
            </w:pPr>
            <w:r w:rsidRPr="00AB7F87">
              <w:rPr>
                <w:iCs/>
                <w:spacing w:val="-5"/>
                <w:sz w:val="24"/>
                <w:szCs w:val="24"/>
              </w:rPr>
              <w:t>14</w:t>
            </w:r>
          </w:p>
        </w:tc>
        <w:tc>
          <w:tcPr>
            <w:tcW w:w="1984" w:type="dxa"/>
          </w:tcPr>
          <w:p w14:paraId="4F982F2A" w14:textId="77777777" w:rsidR="00345F19" w:rsidRPr="00AB7F87" w:rsidRDefault="00345F19" w:rsidP="00B5384B">
            <w:pPr>
              <w:pStyle w:val="TableParagraph"/>
              <w:ind w:left="53" w:right="1"/>
              <w:jc w:val="center"/>
              <w:rPr>
                <w:iCs/>
                <w:sz w:val="24"/>
                <w:szCs w:val="24"/>
              </w:rPr>
            </w:pPr>
            <w:r w:rsidRPr="00AB7F87">
              <w:rPr>
                <w:iCs/>
                <w:spacing w:val="-10"/>
                <w:sz w:val="24"/>
                <w:szCs w:val="24"/>
              </w:rPr>
              <w:t>2</w:t>
            </w:r>
          </w:p>
        </w:tc>
        <w:tc>
          <w:tcPr>
            <w:tcW w:w="1843" w:type="dxa"/>
          </w:tcPr>
          <w:p w14:paraId="1C564A28" w14:textId="77777777" w:rsidR="00345F19" w:rsidRPr="00AB7F87" w:rsidRDefault="00345F19" w:rsidP="00B5384B">
            <w:pPr>
              <w:pStyle w:val="TableParagraph"/>
              <w:ind w:left="53" w:right="1"/>
              <w:jc w:val="center"/>
              <w:rPr>
                <w:iCs/>
                <w:sz w:val="24"/>
                <w:szCs w:val="24"/>
              </w:rPr>
            </w:pPr>
            <w:r w:rsidRPr="00AB7F87">
              <w:rPr>
                <w:iCs/>
                <w:spacing w:val="-10"/>
                <w:sz w:val="24"/>
                <w:szCs w:val="24"/>
              </w:rPr>
              <w:t>3</w:t>
            </w:r>
          </w:p>
        </w:tc>
        <w:tc>
          <w:tcPr>
            <w:tcW w:w="1731" w:type="dxa"/>
          </w:tcPr>
          <w:p w14:paraId="3567A996" w14:textId="77777777" w:rsidR="00345F19" w:rsidRPr="00AB7F87" w:rsidRDefault="00345F19" w:rsidP="00B5384B">
            <w:pPr>
              <w:pStyle w:val="TableParagraph"/>
              <w:ind w:left="79" w:right="4"/>
              <w:jc w:val="center"/>
              <w:rPr>
                <w:iCs/>
                <w:sz w:val="24"/>
                <w:szCs w:val="24"/>
              </w:rPr>
            </w:pPr>
            <w:r w:rsidRPr="00AB7F87">
              <w:rPr>
                <w:iCs/>
                <w:spacing w:val="-10"/>
                <w:sz w:val="24"/>
                <w:szCs w:val="24"/>
              </w:rPr>
              <w:t>5</w:t>
            </w:r>
          </w:p>
        </w:tc>
      </w:tr>
      <w:tr w:rsidR="00345F19" w:rsidRPr="00AB7F87" w14:paraId="7F9448EC" w14:textId="77777777" w:rsidTr="00B5384B">
        <w:trPr>
          <w:trHeight w:val="321"/>
          <w:jc w:val="center"/>
        </w:trPr>
        <w:tc>
          <w:tcPr>
            <w:tcW w:w="3681" w:type="dxa"/>
          </w:tcPr>
          <w:p w14:paraId="43225CF5" w14:textId="77777777" w:rsidR="00345F19" w:rsidRPr="00AB7F87" w:rsidRDefault="00345F19" w:rsidP="00B5384B">
            <w:pPr>
              <w:pStyle w:val="TableParagraph"/>
              <w:ind w:left="8" w:right="2"/>
              <w:jc w:val="center"/>
              <w:rPr>
                <w:iCs/>
                <w:sz w:val="24"/>
                <w:szCs w:val="24"/>
              </w:rPr>
            </w:pPr>
            <w:r w:rsidRPr="00AB7F87">
              <w:rPr>
                <w:iCs/>
                <w:spacing w:val="-5"/>
                <w:sz w:val="24"/>
                <w:szCs w:val="24"/>
              </w:rPr>
              <w:t>15</w:t>
            </w:r>
          </w:p>
        </w:tc>
        <w:tc>
          <w:tcPr>
            <w:tcW w:w="1984" w:type="dxa"/>
          </w:tcPr>
          <w:p w14:paraId="1854EA0A" w14:textId="77777777" w:rsidR="00345F19" w:rsidRPr="00AB7F87" w:rsidRDefault="00345F19" w:rsidP="00B5384B">
            <w:pPr>
              <w:pStyle w:val="TableParagraph"/>
              <w:ind w:left="53" w:right="1"/>
              <w:jc w:val="center"/>
              <w:rPr>
                <w:iCs/>
                <w:sz w:val="24"/>
                <w:szCs w:val="24"/>
              </w:rPr>
            </w:pPr>
            <w:r w:rsidRPr="00AB7F87">
              <w:rPr>
                <w:iCs/>
                <w:spacing w:val="-10"/>
                <w:sz w:val="24"/>
                <w:szCs w:val="24"/>
              </w:rPr>
              <w:t>3</w:t>
            </w:r>
          </w:p>
        </w:tc>
        <w:tc>
          <w:tcPr>
            <w:tcW w:w="1843" w:type="dxa"/>
          </w:tcPr>
          <w:p w14:paraId="0CA33C9B" w14:textId="77777777" w:rsidR="00345F19" w:rsidRPr="00AB7F87" w:rsidRDefault="00345F19" w:rsidP="00B5384B">
            <w:pPr>
              <w:pStyle w:val="TableParagraph"/>
              <w:ind w:left="53" w:right="1"/>
              <w:jc w:val="center"/>
              <w:rPr>
                <w:iCs/>
                <w:sz w:val="24"/>
                <w:szCs w:val="24"/>
              </w:rPr>
            </w:pPr>
            <w:r w:rsidRPr="00AB7F87">
              <w:rPr>
                <w:iCs/>
                <w:spacing w:val="-10"/>
                <w:sz w:val="24"/>
                <w:szCs w:val="24"/>
              </w:rPr>
              <w:t>4</w:t>
            </w:r>
          </w:p>
        </w:tc>
        <w:tc>
          <w:tcPr>
            <w:tcW w:w="1731" w:type="dxa"/>
          </w:tcPr>
          <w:p w14:paraId="6D58B7E9" w14:textId="77777777" w:rsidR="00345F19" w:rsidRPr="00AB7F87" w:rsidRDefault="00345F19" w:rsidP="00B5384B">
            <w:pPr>
              <w:pStyle w:val="TableParagraph"/>
              <w:ind w:left="79" w:right="4"/>
              <w:jc w:val="center"/>
              <w:rPr>
                <w:iCs/>
                <w:sz w:val="24"/>
                <w:szCs w:val="24"/>
              </w:rPr>
            </w:pPr>
            <w:r w:rsidRPr="00AB7F87">
              <w:rPr>
                <w:iCs/>
                <w:spacing w:val="-10"/>
                <w:sz w:val="24"/>
                <w:szCs w:val="24"/>
              </w:rPr>
              <w:t>6</w:t>
            </w:r>
          </w:p>
        </w:tc>
      </w:tr>
      <w:tr w:rsidR="00345F19" w:rsidRPr="00AB7F87" w14:paraId="150A4A7A" w14:textId="77777777" w:rsidTr="00B5384B">
        <w:trPr>
          <w:trHeight w:val="321"/>
          <w:jc w:val="center"/>
        </w:trPr>
        <w:tc>
          <w:tcPr>
            <w:tcW w:w="3681" w:type="dxa"/>
          </w:tcPr>
          <w:p w14:paraId="76BE797F" w14:textId="77777777" w:rsidR="00345F19" w:rsidRPr="00AB7F87" w:rsidRDefault="00345F19" w:rsidP="00B5384B">
            <w:pPr>
              <w:pStyle w:val="TableParagraph"/>
              <w:ind w:left="8" w:right="2"/>
              <w:jc w:val="center"/>
              <w:rPr>
                <w:iCs/>
                <w:sz w:val="24"/>
                <w:szCs w:val="24"/>
              </w:rPr>
            </w:pPr>
            <w:r w:rsidRPr="00AB7F87">
              <w:rPr>
                <w:iCs/>
                <w:spacing w:val="-5"/>
                <w:sz w:val="24"/>
                <w:szCs w:val="24"/>
              </w:rPr>
              <w:t>16</w:t>
            </w:r>
          </w:p>
        </w:tc>
        <w:tc>
          <w:tcPr>
            <w:tcW w:w="1984" w:type="dxa"/>
          </w:tcPr>
          <w:p w14:paraId="0447EF68" w14:textId="77777777" w:rsidR="00345F19" w:rsidRPr="00AB7F87" w:rsidRDefault="00345F19" w:rsidP="00B5384B">
            <w:pPr>
              <w:pStyle w:val="TableParagraph"/>
              <w:ind w:left="53" w:right="1"/>
              <w:jc w:val="center"/>
              <w:rPr>
                <w:iCs/>
                <w:sz w:val="24"/>
                <w:szCs w:val="24"/>
              </w:rPr>
            </w:pPr>
            <w:r w:rsidRPr="00AB7F87">
              <w:rPr>
                <w:iCs/>
                <w:spacing w:val="-10"/>
                <w:sz w:val="24"/>
                <w:szCs w:val="24"/>
              </w:rPr>
              <w:t>4</w:t>
            </w:r>
          </w:p>
        </w:tc>
        <w:tc>
          <w:tcPr>
            <w:tcW w:w="1843" w:type="dxa"/>
          </w:tcPr>
          <w:p w14:paraId="56B81C68" w14:textId="77777777" w:rsidR="00345F19" w:rsidRPr="00AB7F87" w:rsidRDefault="00345F19" w:rsidP="00B5384B">
            <w:pPr>
              <w:pStyle w:val="TableParagraph"/>
              <w:ind w:left="53" w:right="1"/>
              <w:jc w:val="center"/>
              <w:rPr>
                <w:iCs/>
                <w:sz w:val="24"/>
                <w:szCs w:val="24"/>
              </w:rPr>
            </w:pPr>
            <w:r w:rsidRPr="00AB7F87">
              <w:rPr>
                <w:iCs/>
                <w:spacing w:val="-10"/>
                <w:sz w:val="24"/>
                <w:szCs w:val="24"/>
              </w:rPr>
              <w:t>5</w:t>
            </w:r>
          </w:p>
        </w:tc>
        <w:tc>
          <w:tcPr>
            <w:tcW w:w="1731" w:type="dxa"/>
          </w:tcPr>
          <w:p w14:paraId="7026A163" w14:textId="77777777" w:rsidR="00345F19" w:rsidRPr="00AB7F87" w:rsidRDefault="00345F19" w:rsidP="00B5384B">
            <w:pPr>
              <w:pStyle w:val="TableParagraph"/>
              <w:ind w:left="79" w:right="4"/>
              <w:jc w:val="center"/>
              <w:rPr>
                <w:iCs/>
                <w:sz w:val="24"/>
                <w:szCs w:val="24"/>
              </w:rPr>
            </w:pPr>
            <w:r w:rsidRPr="00AB7F87">
              <w:rPr>
                <w:iCs/>
                <w:spacing w:val="-10"/>
                <w:sz w:val="24"/>
                <w:szCs w:val="24"/>
              </w:rPr>
              <w:t>7</w:t>
            </w:r>
          </w:p>
        </w:tc>
      </w:tr>
      <w:tr w:rsidR="00345F19" w:rsidRPr="00AB7F87" w14:paraId="17830E0A" w14:textId="77777777" w:rsidTr="00B5384B">
        <w:trPr>
          <w:trHeight w:val="323"/>
          <w:jc w:val="center"/>
        </w:trPr>
        <w:tc>
          <w:tcPr>
            <w:tcW w:w="3681" w:type="dxa"/>
          </w:tcPr>
          <w:p w14:paraId="46D7F95F" w14:textId="77777777" w:rsidR="00345F19" w:rsidRPr="00AB7F87" w:rsidRDefault="00345F19" w:rsidP="00B5384B">
            <w:pPr>
              <w:pStyle w:val="TableParagraph"/>
              <w:ind w:left="8" w:right="2"/>
              <w:jc w:val="center"/>
              <w:rPr>
                <w:iCs/>
                <w:sz w:val="24"/>
                <w:szCs w:val="24"/>
              </w:rPr>
            </w:pPr>
            <w:r w:rsidRPr="00AB7F87">
              <w:rPr>
                <w:iCs/>
                <w:spacing w:val="-5"/>
                <w:sz w:val="24"/>
                <w:szCs w:val="24"/>
              </w:rPr>
              <w:t>17</w:t>
            </w:r>
          </w:p>
        </w:tc>
        <w:tc>
          <w:tcPr>
            <w:tcW w:w="1984" w:type="dxa"/>
          </w:tcPr>
          <w:p w14:paraId="66867D30" w14:textId="77777777" w:rsidR="00345F19" w:rsidRPr="00AB7F87" w:rsidRDefault="00345F19" w:rsidP="00B5384B">
            <w:pPr>
              <w:pStyle w:val="TableParagraph"/>
              <w:ind w:left="53" w:right="1"/>
              <w:jc w:val="center"/>
              <w:rPr>
                <w:iCs/>
                <w:sz w:val="24"/>
                <w:szCs w:val="24"/>
              </w:rPr>
            </w:pPr>
            <w:r w:rsidRPr="00AB7F87">
              <w:rPr>
                <w:iCs/>
                <w:spacing w:val="-10"/>
                <w:sz w:val="24"/>
                <w:szCs w:val="24"/>
              </w:rPr>
              <w:t>5</w:t>
            </w:r>
          </w:p>
        </w:tc>
        <w:tc>
          <w:tcPr>
            <w:tcW w:w="1843" w:type="dxa"/>
          </w:tcPr>
          <w:p w14:paraId="507D85CF" w14:textId="77777777" w:rsidR="00345F19" w:rsidRPr="00AB7F87" w:rsidRDefault="00345F19" w:rsidP="00B5384B">
            <w:pPr>
              <w:pStyle w:val="TableParagraph"/>
              <w:ind w:left="53" w:right="1"/>
              <w:jc w:val="center"/>
              <w:rPr>
                <w:iCs/>
                <w:sz w:val="24"/>
                <w:szCs w:val="24"/>
              </w:rPr>
            </w:pPr>
            <w:r w:rsidRPr="00AB7F87">
              <w:rPr>
                <w:iCs/>
                <w:spacing w:val="-10"/>
                <w:sz w:val="24"/>
                <w:szCs w:val="24"/>
              </w:rPr>
              <w:t>6</w:t>
            </w:r>
          </w:p>
        </w:tc>
        <w:tc>
          <w:tcPr>
            <w:tcW w:w="1731" w:type="dxa"/>
          </w:tcPr>
          <w:p w14:paraId="7A833B33" w14:textId="77777777" w:rsidR="00345F19" w:rsidRPr="00AB7F87" w:rsidRDefault="00345F19" w:rsidP="00B5384B">
            <w:pPr>
              <w:pStyle w:val="TableParagraph"/>
              <w:ind w:left="79" w:right="4"/>
              <w:jc w:val="center"/>
              <w:rPr>
                <w:iCs/>
                <w:sz w:val="24"/>
                <w:szCs w:val="24"/>
              </w:rPr>
            </w:pPr>
            <w:r w:rsidRPr="00AB7F87">
              <w:rPr>
                <w:iCs/>
                <w:spacing w:val="-10"/>
                <w:sz w:val="24"/>
                <w:szCs w:val="24"/>
              </w:rPr>
              <w:t>8</w:t>
            </w:r>
          </w:p>
        </w:tc>
      </w:tr>
      <w:tr w:rsidR="00345F19" w:rsidRPr="00AB7F87" w14:paraId="5091879B" w14:textId="77777777" w:rsidTr="00B5384B">
        <w:trPr>
          <w:trHeight w:val="321"/>
          <w:jc w:val="center"/>
        </w:trPr>
        <w:tc>
          <w:tcPr>
            <w:tcW w:w="3681" w:type="dxa"/>
          </w:tcPr>
          <w:p w14:paraId="19BE4883" w14:textId="77777777" w:rsidR="00345F19" w:rsidRPr="00AB7F87" w:rsidRDefault="00345F19" w:rsidP="00B5384B">
            <w:pPr>
              <w:pStyle w:val="TableParagraph"/>
              <w:ind w:left="8" w:right="2"/>
              <w:jc w:val="center"/>
              <w:rPr>
                <w:iCs/>
                <w:sz w:val="24"/>
                <w:szCs w:val="24"/>
              </w:rPr>
            </w:pPr>
            <w:r w:rsidRPr="00AB7F87">
              <w:rPr>
                <w:iCs/>
                <w:spacing w:val="-5"/>
                <w:sz w:val="24"/>
                <w:szCs w:val="24"/>
              </w:rPr>
              <w:t>18</w:t>
            </w:r>
          </w:p>
        </w:tc>
        <w:tc>
          <w:tcPr>
            <w:tcW w:w="1984" w:type="dxa"/>
          </w:tcPr>
          <w:p w14:paraId="33F089E1" w14:textId="77777777" w:rsidR="00345F19" w:rsidRPr="00AB7F87" w:rsidRDefault="00345F19" w:rsidP="00B5384B">
            <w:pPr>
              <w:pStyle w:val="TableParagraph"/>
              <w:ind w:left="53" w:right="1"/>
              <w:jc w:val="center"/>
              <w:rPr>
                <w:iCs/>
                <w:sz w:val="24"/>
                <w:szCs w:val="24"/>
              </w:rPr>
            </w:pPr>
            <w:r w:rsidRPr="00AB7F87">
              <w:rPr>
                <w:iCs/>
                <w:spacing w:val="-10"/>
                <w:sz w:val="24"/>
                <w:szCs w:val="24"/>
              </w:rPr>
              <w:t>6</w:t>
            </w:r>
          </w:p>
        </w:tc>
        <w:tc>
          <w:tcPr>
            <w:tcW w:w="1843" w:type="dxa"/>
          </w:tcPr>
          <w:p w14:paraId="2DE650BC" w14:textId="77777777" w:rsidR="00345F19" w:rsidRPr="00AB7F87" w:rsidRDefault="00345F19" w:rsidP="00B5384B">
            <w:pPr>
              <w:pStyle w:val="TableParagraph"/>
              <w:ind w:left="53" w:right="1"/>
              <w:jc w:val="center"/>
              <w:rPr>
                <w:iCs/>
                <w:sz w:val="24"/>
                <w:szCs w:val="24"/>
              </w:rPr>
            </w:pPr>
            <w:r w:rsidRPr="00AB7F87">
              <w:rPr>
                <w:iCs/>
                <w:spacing w:val="-10"/>
                <w:sz w:val="24"/>
                <w:szCs w:val="24"/>
              </w:rPr>
              <w:t>7</w:t>
            </w:r>
          </w:p>
        </w:tc>
        <w:tc>
          <w:tcPr>
            <w:tcW w:w="1731" w:type="dxa"/>
          </w:tcPr>
          <w:p w14:paraId="77B40786" w14:textId="77777777" w:rsidR="00345F19" w:rsidRPr="00AB7F87" w:rsidRDefault="00345F19" w:rsidP="00B5384B">
            <w:pPr>
              <w:pStyle w:val="TableParagraph"/>
              <w:ind w:left="79" w:right="3"/>
              <w:jc w:val="center"/>
              <w:rPr>
                <w:iCs/>
                <w:sz w:val="24"/>
                <w:szCs w:val="24"/>
              </w:rPr>
            </w:pPr>
            <w:r w:rsidRPr="00AB7F87">
              <w:rPr>
                <w:iCs/>
                <w:spacing w:val="-10"/>
                <w:sz w:val="24"/>
                <w:szCs w:val="24"/>
              </w:rPr>
              <w:t>-</w:t>
            </w:r>
          </w:p>
        </w:tc>
      </w:tr>
      <w:tr w:rsidR="00345F19" w:rsidRPr="00AB7F87" w14:paraId="34F3EEB2" w14:textId="77777777" w:rsidTr="00B5384B">
        <w:trPr>
          <w:trHeight w:val="321"/>
          <w:jc w:val="center"/>
        </w:trPr>
        <w:tc>
          <w:tcPr>
            <w:tcW w:w="3681" w:type="dxa"/>
          </w:tcPr>
          <w:p w14:paraId="7A0C1CBF" w14:textId="77777777" w:rsidR="00345F19" w:rsidRPr="00AB7F87" w:rsidRDefault="00345F19" w:rsidP="00B5384B">
            <w:pPr>
              <w:pStyle w:val="TableParagraph"/>
              <w:ind w:left="8" w:right="2"/>
              <w:jc w:val="center"/>
              <w:rPr>
                <w:iCs/>
                <w:sz w:val="24"/>
                <w:szCs w:val="24"/>
              </w:rPr>
            </w:pPr>
            <w:r w:rsidRPr="00AB7F87">
              <w:rPr>
                <w:iCs/>
                <w:spacing w:val="-5"/>
                <w:sz w:val="24"/>
                <w:szCs w:val="24"/>
              </w:rPr>
              <w:t>19</w:t>
            </w:r>
          </w:p>
        </w:tc>
        <w:tc>
          <w:tcPr>
            <w:tcW w:w="1984" w:type="dxa"/>
          </w:tcPr>
          <w:p w14:paraId="3DB7CA9E" w14:textId="77777777" w:rsidR="00345F19" w:rsidRPr="00AB7F87" w:rsidRDefault="00345F19" w:rsidP="00B5384B">
            <w:pPr>
              <w:pStyle w:val="TableParagraph"/>
              <w:ind w:left="53" w:right="1"/>
              <w:jc w:val="center"/>
              <w:rPr>
                <w:iCs/>
                <w:sz w:val="24"/>
                <w:szCs w:val="24"/>
              </w:rPr>
            </w:pPr>
            <w:r w:rsidRPr="00AB7F87">
              <w:rPr>
                <w:iCs/>
                <w:spacing w:val="-10"/>
                <w:sz w:val="24"/>
                <w:szCs w:val="24"/>
              </w:rPr>
              <w:t>7</w:t>
            </w:r>
          </w:p>
        </w:tc>
        <w:tc>
          <w:tcPr>
            <w:tcW w:w="1843" w:type="dxa"/>
          </w:tcPr>
          <w:p w14:paraId="4EE4D35C" w14:textId="77777777" w:rsidR="00345F19" w:rsidRPr="00AB7F87" w:rsidRDefault="00345F19" w:rsidP="00B5384B">
            <w:pPr>
              <w:pStyle w:val="TableParagraph"/>
              <w:ind w:left="53" w:right="1"/>
              <w:jc w:val="center"/>
              <w:rPr>
                <w:iCs/>
                <w:sz w:val="24"/>
                <w:szCs w:val="24"/>
              </w:rPr>
            </w:pPr>
            <w:r w:rsidRPr="00AB7F87">
              <w:rPr>
                <w:iCs/>
                <w:spacing w:val="-10"/>
                <w:sz w:val="24"/>
                <w:szCs w:val="24"/>
              </w:rPr>
              <w:t>8</w:t>
            </w:r>
          </w:p>
        </w:tc>
        <w:tc>
          <w:tcPr>
            <w:tcW w:w="1731" w:type="dxa"/>
          </w:tcPr>
          <w:p w14:paraId="3B8D4099" w14:textId="77777777" w:rsidR="00345F19" w:rsidRPr="00AB7F87" w:rsidRDefault="00345F19" w:rsidP="00B5384B">
            <w:pPr>
              <w:pStyle w:val="TableParagraph"/>
              <w:ind w:left="79" w:right="3"/>
              <w:jc w:val="center"/>
              <w:rPr>
                <w:iCs/>
                <w:sz w:val="24"/>
                <w:szCs w:val="24"/>
              </w:rPr>
            </w:pPr>
            <w:r w:rsidRPr="00AB7F87">
              <w:rPr>
                <w:iCs/>
                <w:spacing w:val="-10"/>
                <w:sz w:val="24"/>
                <w:szCs w:val="24"/>
              </w:rPr>
              <w:t>-</w:t>
            </w:r>
          </w:p>
        </w:tc>
      </w:tr>
      <w:tr w:rsidR="00345F19" w:rsidRPr="00AB7F87" w14:paraId="3C4FE4F0" w14:textId="77777777" w:rsidTr="00B5384B">
        <w:trPr>
          <w:trHeight w:val="323"/>
          <w:jc w:val="center"/>
        </w:trPr>
        <w:tc>
          <w:tcPr>
            <w:tcW w:w="3681" w:type="dxa"/>
          </w:tcPr>
          <w:p w14:paraId="0D18F696" w14:textId="77777777" w:rsidR="00345F19" w:rsidRPr="00AB7F87" w:rsidRDefault="00345F19" w:rsidP="00B5384B">
            <w:pPr>
              <w:pStyle w:val="TableParagraph"/>
              <w:ind w:left="8" w:right="2"/>
              <w:jc w:val="center"/>
              <w:rPr>
                <w:iCs/>
                <w:sz w:val="24"/>
                <w:szCs w:val="24"/>
              </w:rPr>
            </w:pPr>
            <w:r w:rsidRPr="00AB7F87">
              <w:rPr>
                <w:iCs/>
                <w:spacing w:val="-5"/>
                <w:sz w:val="24"/>
                <w:szCs w:val="24"/>
              </w:rPr>
              <w:t>20</w:t>
            </w:r>
          </w:p>
        </w:tc>
        <w:tc>
          <w:tcPr>
            <w:tcW w:w="1984" w:type="dxa"/>
          </w:tcPr>
          <w:p w14:paraId="11B89CC1" w14:textId="77777777" w:rsidR="00345F19" w:rsidRPr="00AB7F87" w:rsidRDefault="00345F19" w:rsidP="00B5384B">
            <w:pPr>
              <w:pStyle w:val="TableParagraph"/>
              <w:ind w:left="53" w:right="1"/>
              <w:jc w:val="center"/>
              <w:rPr>
                <w:iCs/>
                <w:sz w:val="24"/>
                <w:szCs w:val="24"/>
              </w:rPr>
            </w:pPr>
            <w:r w:rsidRPr="00AB7F87">
              <w:rPr>
                <w:iCs/>
                <w:spacing w:val="-10"/>
                <w:sz w:val="24"/>
                <w:szCs w:val="24"/>
              </w:rPr>
              <w:t>8</w:t>
            </w:r>
          </w:p>
        </w:tc>
        <w:tc>
          <w:tcPr>
            <w:tcW w:w="1843" w:type="dxa"/>
          </w:tcPr>
          <w:p w14:paraId="72625DCB" w14:textId="77777777" w:rsidR="00345F19" w:rsidRPr="00AB7F87" w:rsidRDefault="00345F19" w:rsidP="00B5384B">
            <w:pPr>
              <w:pStyle w:val="TableParagraph"/>
              <w:ind w:left="53"/>
              <w:jc w:val="center"/>
              <w:rPr>
                <w:iCs/>
                <w:sz w:val="24"/>
                <w:szCs w:val="24"/>
              </w:rPr>
            </w:pPr>
            <w:r w:rsidRPr="00AB7F87">
              <w:rPr>
                <w:iCs/>
                <w:spacing w:val="-10"/>
                <w:sz w:val="24"/>
                <w:szCs w:val="24"/>
              </w:rPr>
              <w:t>-</w:t>
            </w:r>
          </w:p>
        </w:tc>
        <w:tc>
          <w:tcPr>
            <w:tcW w:w="1731" w:type="dxa"/>
          </w:tcPr>
          <w:p w14:paraId="42B5321A" w14:textId="77777777" w:rsidR="00345F19" w:rsidRPr="00AB7F87" w:rsidRDefault="00345F19" w:rsidP="00B5384B">
            <w:pPr>
              <w:pStyle w:val="TableParagraph"/>
              <w:ind w:left="79" w:right="3"/>
              <w:jc w:val="center"/>
              <w:rPr>
                <w:iCs/>
                <w:sz w:val="24"/>
                <w:szCs w:val="24"/>
              </w:rPr>
            </w:pPr>
            <w:r w:rsidRPr="00AB7F87">
              <w:rPr>
                <w:iCs/>
                <w:spacing w:val="-10"/>
                <w:sz w:val="24"/>
                <w:szCs w:val="24"/>
              </w:rPr>
              <w:t>-</w:t>
            </w:r>
          </w:p>
        </w:tc>
      </w:tr>
    </w:tbl>
    <w:p w14:paraId="600EAEB1" w14:textId="77777777" w:rsidR="00345F19" w:rsidRPr="00AB7F87" w:rsidRDefault="00345F19" w:rsidP="00345F19">
      <w:pPr>
        <w:rPr>
          <w:iCs/>
        </w:rPr>
      </w:pPr>
    </w:p>
    <w:p w14:paraId="2E509E88" w14:textId="77777777" w:rsidR="00345F19" w:rsidRPr="00AB7F87" w:rsidRDefault="00345F19" w:rsidP="00345F19">
      <w:pPr>
        <w:ind w:firstLine="567"/>
        <w:jc w:val="both"/>
        <w:rPr>
          <w:iCs/>
        </w:rPr>
      </w:pPr>
      <w:r w:rsidRPr="00AB7F87">
        <w:rPr>
          <w:iCs/>
        </w:rPr>
        <w:t>Остальные показатели микроклимата (относительная влажность воздуха, скорость движения воздуха, температура поверхностей, интенсивность теплового облучения) на рабочих местах должны быть в пределах допустимых величин, определённых СанПиН2.2.4.548-96 «Гигиенические требования к микроклимату производственных помещений. Санитарные правила и нормы».</w:t>
      </w:r>
    </w:p>
    <w:p w14:paraId="65DEA643" w14:textId="77777777" w:rsidR="00345F19" w:rsidRPr="00AB7F87" w:rsidRDefault="00345F19" w:rsidP="00345F19"/>
    <w:p w14:paraId="299D56E5" w14:textId="77777777" w:rsidR="00DC4CBA" w:rsidRPr="0060334C" w:rsidRDefault="00DC4CBA" w:rsidP="00DC4CBA"/>
    <w:p w14:paraId="141B6104" w14:textId="77777777" w:rsidR="00CF2E51" w:rsidRPr="0060334C" w:rsidRDefault="00CF2E51" w:rsidP="008658C1">
      <w:pPr>
        <w:ind w:firstLine="709"/>
        <w:contextualSpacing/>
        <w:jc w:val="both"/>
      </w:pPr>
    </w:p>
    <w:p w14:paraId="7965976A" w14:textId="77777777" w:rsidR="00F218C0" w:rsidRPr="0060334C" w:rsidRDefault="00F218C0" w:rsidP="008658C1">
      <w:pPr>
        <w:ind w:firstLine="709"/>
        <w:contextualSpacing/>
        <w:jc w:val="both"/>
      </w:pPr>
    </w:p>
    <w:p w14:paraId="496EA9DB" w14:textId="77777777" w:rsidR="00DD0F12" w:rsidRPr="0060334C" w:rsidRDefault="00DD0F12" w:rsidP="008658C1">
      <w:pPr>
        <w:pStyle w:val="Default"/>
        <w:ind w:firstLine="709"/>
        <w:contextualSpacing/>
        <w:jc w:val="center"/>
        <w:rPr>
          <w:b/>
          <w:bCs/>
          <w:color w:val="auto"/>
        </w:rPr>
      </w:pPr>
      <w:r w:rsidRPr="0060334C">
        <w:rPr>
          <w:b/>
          <w:bCs/>
          <w:color w:val="auto"/>
        </w:rPr>
        <w:t xml:space="preserve">VII. ПОДДЕРЖКА МОЛОДЫХ </w:t>
      </w:r>
      <w:r w:rsidR="00E97561" w:rsidRPr="0060334C">
        <w:rPr>
          <w:b/>
          <w:bCs/>
          <w:color w:val="auto"/>
        </w:rPr>
        <w:t>ПЕДАГОГОВ</w:t>
      </w:r>
    </w:p>
    <w:p w14:paraId="35770336" w14:textId="77777777" w:rsidR="00DD0F12" w:rsidRPr="0060334C" w:rsidRDefault="00DD0F12" w:rsidP="008658C1">
      <w:pPr>
        <w:pStyle w:val="Default"/>
        <w:ind w:firstLine="709"/>
        <w:contextualSpacing/>
        <w:jc w:val="center"/>
        <w:rPr>
          <w:color w:val="auto"/>
        </w:rPr>
      </w:pPr>
    </w:p>
    <w:p w14:paraId="31C3017D" w14:textId="77777777" w:rsidR="00DD0F12" w:rsidRPr="0060334C" w:rsidRDefault="00DD0F12" w:rsidP="008658C1">
      <w:pPr>
        <w:pStyle w:val="Default"/>
        <w:ind w:firstLine="709"/>
        <w:contextualSpacing/>
        <w:jc w:val="both"/>
        <w:rPr>
          <w:color w:val="auto"/>
        </w:rPr>
      </w:pPr>
      <w:r w:rsidRPr="0060334C">
        <w:rPr>
          <w:color w:val="auto"/>
        </w:rPr>
        <w:lastRenderedPageBreak/>
        <w:t>7.1.</w:t>
      </w:r>
      <w:r w:rsidR="00AC41E3" w:rsidRPr="0060334C">
        <w:rPr>
          <w:rFonts w:eastAsia="Arial Unicode MS"/>
          <w:kern w:val="1"/>
        </w:rPr>
        <w:t> </w:t>
      </w:r>
      <w:r w:rsidRPr="0060334C">
        <w:rPr>
          <w:bCs/>
          <w:color w:val="auto"/>
        </w:rPr>
        <w:t>Стороны определяют следующие приоритетные направления в совместной деятельности</w:t>
      </w:r>
      <w:r w:rsidR="000D2E53" w:rsidRPr="0060334C">
        <w:rPr>
          <w:bCs/>
          <w:color w:val="auto"/>
        </w:rPr>
        <w:t xml:space="preserve"> </w:t>
      </w:r>
      <w:r w:rsidRPr="0060334C">
        <w:rPr>
          <w:color w:val="auto"/>
        </w:rPr>
        <w:t xml:space="preserve">по осуществлению поддержки молодых </w:t>
      </w:r>
      <w:r w:rsidR="00E97561" w:rsidRPr="0060334C">
        <w:rPr>
          <w:color w:val="auto"/>
        </w:rPr>
        <w:t>педагогических работников (далее в разделе –</w:t>
      </w:r>
      <w:r w:rsidR="00192F1F" w:rsidRPr="0060334C">
        <w:rPr>
          <w:color w:val="auto"/>
        </w:rPr>
        <w:t xml:space="preserve"> молодых</w:t>
      </w:r>
      <w:r w:rsidR="00E97561" w:rsidRPr="0060334C">
        <w:rPr>
          <w:color w:val="auto"/>
        </w:rPr>
        <w:t xml:space="preserve"> педагогов)</w:t>
      </w:r>
      <w:r w:rsidRPr="0060334C">
        <w:rPr>
          <w:color w:val="auto"/>
        </w:rPr>
        <w:t xml:space="preserve">и их закреплению в образовательной организации: </w:t>
      </w:r>
    </w:p>
    <w:p w14:paraId="211CEE35" w14:textId="77777777" w:rsidR="00837B95"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6DEB19E7"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создание необходимых условий труда молодым педаг</w:t>
      </w:r>
      <w:r w:rsidR="00DF080E" w:rsidRPr="0060334C">
        <w:rPr>
          <w:color w:val="auto"/>
        </w:rPr>
        <w:t>огам, включая обеспечение оснащё</w:t>
      </w:r>
      <w:r w:rsidRPr="0060334C">
        <w:rPr>
          <w:color w:val="auto"/>
        </w:rPr>
        <w:t>нно</w:t>
      </w:r>
      <w:r w:rsidR="00DF080E" w:rsidRPr="0060334C">
        <w:rPr>
          <w:color w:val="auto"/>
        </w:rPr>
        <w:t xml:space="preserve">сти рабочего места современным оборудованием, </w:t>
      </w:r>
      <w:r w:rsidRPr="0060334C">
        <w:rPr>
          <w:color w:val="auto"/>
        </w:rPr>
        <w:t>оргтехн</w:t>
      </w:r>
      <w:r w:rsidR="00DF080E" w:rsidRPr="0060334C">
        <w:rPr>
          <w:color w:val="auto"/>
        </w:rPr>
        <w:t>икой и лицензионным программным</w:t>
      </w:r>
      <w:r w:rsidR="000D2E53" w:rsidRPr="0060334C">
        <w:rPr>
          <w:color w:val="auto"/>
        </w:rPr>
        <w:t xml:space="preserve"> </w:t>
      </w:r>
      <w:r w:rsidR="00DF080E" w:rsidRPr="0060334C">
        <w:rPr>
          <w:color w:val="auto"/>
        </w:rPr>
        <w:t>обеспечением</w:t>
      </w:r>
      <w:r w:rsidRPr="0060334C">
        <w:rPr>
          <w:color w:val="auto"/>
        </w:rPr>
        <w:t xml:space="preserve">; </w:t>
      </w:r>
    </w:p>
    <w:p w14:paraId="6F4DAB07"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 xml:space="preserve">организация методического сопровождения </w:t>
      </w:r>
      <w:r w:rsidR="00DF080E" w:rsidRPr="0060334C">
        <w:rPr>
          <w:color w:val="auto"/>
        </w:rPr>
        <w:t xml:space="preserve">деятельности </w:t>
      </w:r>
      <w:r w:rsidRPr="0060334C">
        <w:rPr>
          <w:color w:val="auto"/>
        </w:rPr>
        <w:t xml:space="preserve">молодых педагогов, включая закрепление наставников за молодыми педагогами в первый год их работы в </w:t>
      </w:r>
      <w:r w:rsidR="009A1FF3" w:rsidRPr="0060334C">
        <w:rPr>
          <w:color w:val="auto"/>
        </w:rPr>
        <w:t>образовательной организации</w:t>
      </w:r>
      <w:r w:rsidRPr="0060334C">
        <w:rPr>
          <w:color w:val="auto"/>
        </w:rPr>
        <w:t xml:space="preserve"> с установлением наставникам доплаты за работу с молодыми педагогами</w:t>
      </w:r>
      <w:r w:rsidR="00192F1F" w:rsidRPr="0060334C">
        <w:rPr>
          <w:rStyle w:val="aff2"/>
          <w:color w:val="auto"/>
        </w:rPr>
        <w:footnoteReference w:id="64"/>
      </w:r>
      <w:r w:rsidRPr="0060334C">
        <w:rPr>
          <w:color w:val="auto"/>
        </w:rPr>
        <w:t xml:space="preserve">; </w:t>
      </w:r>
    </w:p>
    <w:p w14:paraId="11A70BFB"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 xml:space="preserve">привлечение молодежи к профсоюзной деятельности и членству в Профсоюзе; </w:t>
      </w:r>
    </w:p>
    <w:p w14:paraId="508346F8" w14:textId="77777777" w:rsidR="00D82106" w:rsidRPr="0060334C" w:rsidRDefault="00DD0F12" w:rsidP="008658C1">
      <w:pPr>
        <w:pStyle w:val="Default"/>
        <w:ind w:firstLine="709"/>
        <w:contextualSpacing/>
        <w:jc w:val="both"/>
        <w:rPr>
          <w:strike/>
          <w:color w:val="auto"/>
        </w:rPr>
      </w:pPr>
      <w:r w:rsidRPr="0060334C">
        <w:rPr>
          <w:color w:val="auto"/>
        </w:rPr>
        <w:t>-</w:t>
      </w:r>
      <w:r w:rsidR="00AC41E3" w:rsidRPr="0060334C">
        <w:rPr>
          <w:rFonts w:eastAsia="Arial Unicode MS"/>
          <w:kern w:val="1"/>
        </w:rPr>
        <w:t> </w:t>
      </w:r>
      <w:r w:rsidRPr="0060334C">
        <w:rPr>
          <w:color w:val="auto"/>
        </w:rPr>
        <w:t xml:space="preserve">материальное </w:t>
      </w:r>
      <w:r w:rsidR="00D82106" w:rsidRPr="0060334C">
        <w:rPr>
          <w:color w:val="auto"/>
        </w:rPr>
        <w:t xml:space="preserve">и моральное поощрение молодых </w:t>
      </w:r>
      <w:r w:rsidR="001761BE" w:rsidRPr="0060334C">
        <w:rPr>
          <w:color w:val="auto"/>
        </w:rPr>
        <w:t>педагогов</w:t>
      </w:r>
      <w:r w:rsidR="00D82106" w:rsidRPr="0060334C">
        <w:rPr>
          <w:color w:val="auto"/>
        </w:rPr>
        <w:t>;</w:t>
      </w:r>
    </w:p>
    <w:p w14:paraId="57466711"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42ECE240"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00167733" w:rsidRPr="0060334C">
        <w:rPr>
          <w:color w:val="auto"/>
        </w:rPr>
        <w:t>проведение культурно-массовой,</w:t>
      </w:r>
      <w:r w:rsidR="000D2E53" w:rsidRPr="0060334C">
        <w:rPr>
          <w:color w:val="auto"/>
        </w:rPr>
        <w:t xml:space="preserve"> </w:t>
      </w:r>
      <w:r w:rsidRPr="0060334C">
        <w:rPr>
          <w:color w:val="auto"/>
        </w:rPr>
        <w:t xml:space="preserve">физкультурно-оздоровительной и спортивной работы; </w:t>
      </w:r>
    </w:p>
    <w:p w14:paraId="14B07A62"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активное обучение и молодежного профсоюзного актива</w:t>
      </w:r>
      <w:r w:rsidR="002E1210" w:rsidRPr="0060334C">
        <w:rPr>
          <w:color w:val="auto"/>
        </w:rPr>
        <w:t>;</w:t>
      </w:r>
    </w:p>
    <w:p w14:paraId="5153BFDE"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 xml:space="preserve">создание Совета молодых педагогов. </w:t>
      </w:r>
    </w:p>
    <w:p w14:paraId="14F47F51" w14:textId="77777777" w:rsidR="00DD0F12" w:rsidRPr="0060334C" w:rsidRDefault="00DD0F12" w:rsidP="008658C1">
      <w:pPr>
        <w:pStyle w:val="Default"/>
        <w:ind w:firstLine="709"/>
        <w:contextualSpacing/>
        <w:jc w:val="both"/>
        <w:rPr>
          <w:color w:val="auto"/>
        </w:rPr>
      </w:pPr>
      <w:r w:rsidRPr="0060334C">
        <w:rPr>
          <w:color w:val="auto"/>
        </w:rPr>
        <w:t>7.2.</w:t>
      </w:r>
      <w:r w:rsidR="00AC41E3" w:rsidRPr="0060334C">
        <w:rPr>
          <w:rFonts w:eastAsia="Arial Unicode MS"/>
          <w:kern w:val="1"/>
        </w:rPr>
        <w:t> </w:t>
      </w:r>
      <w:r w:rsidR="00837B95" w:rsidRPr="0060334C">
        <w:rPr>
          <w:bCs/>
          <w:color w:val="auto"/>
        </w:rPr>
        <w:t>Выборный орган первичной профсоюзной организации</w:t>
      </w:r>
      <w:r w:rsidRPr="0060334C">
        <w:rPr>
          <w:bCs/>
          <w:color w:val="auto"/>
        </w:rPr>
        <w:t xml:space="preserve"> совместно с работодателем </w:t>
      </w:r>
      <w:r w:rsidR="0083545B" w:rsidRPr="0060334C">
        <w:rPr>
          <w:bCs/>
          <w:color w:val="auto"/>
        </w:rPr>
        <w:t>осуществляет</w:t>
      </w:r>
      <w:r w:rsidRPr="0060334C">
        <w:rPr>
          <w:bCs/>
          <w:color w:val="auto"/>
        </w:rPr>
        <w:t xml:space="preserve">: </w:t>
      </w:r>
    </w:p>
    <w:p w14:paraId="02C50DD6"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00574AC8" w:rsidRPr="0060334C">
        <w:rPr>
          <w:color w:val="auto"/>
        </w:rPr>
        <w:t>мониторинг</w:t>
      </w:r>
      <w:r w:rsidR="000D2E53" w:rsidRPr="0060334C">
        <w:rPr>
          <w:color w:val="auto"/>
        </w:rPr>
        <w:t xml:space="preserve"> </w:t>
      </w:r>
      <w:r w:rsidR="005F32EA" w:rsidRPr="0060334C">
        <w:rPr>
          <w:color w:val="auto"/>
        </w:rPr>
        <w:t xml:space="preserve">условий и результатов </w:t>
      </w:r>
      <w:r w:rsidR="00574AC8" w:rsidRPr="0060334C">
        <w:rPr>
          <w:color w:val="auto"/>
        </w:rPr>
        <w:t xml:space="preserve">методического сопровождения деятельности педагогических работников из числа молодёжи в образовательной </w:t>
      </w:r>
      <w:r w:rsidR="0083545B" w:rsidRPr="0060334C">
        <w:rPr>
          <w:color w:val="auto"/>
        </w:rPr>
        <w:t>организации</w:t>
      </w:r>
      <w:r w:rsidRPr="0060334C">
        <w:rPr>
          <w:color w:val="auto"/>
        </w:rPr>
        <w:t xml:space="preserve">; </w:t>
      </w:r>
    </w:p>
    <w:p w14:paraId="5CB08230" w14:textId="77777777" w:rsidR="00574AC8" w:rsidRPr="0060334C" w:rsidRDefault="00574AC8" w:rsidP="008658C1">
      <w:pPr>
        <w:pStyle w:val="Default"/>
        <w:ind w:firstLine="709"/>
        <w:contextualSpacing/>
        <w:jc w:val="both"/>
        <w:rPr>
          <w:strike/>
          <w:color w:val="auto"/>
        </w:rPr>
      </w:pPr>
      <w:r w:rsidRPr="0060334C">
        <w:rPr>
          <w:color w:val="auto"/>
        </w:rPr>
        <w:t>-</w:t>
      </w:r>
      <w:r w:rsidR="00AC41E3" w:rsidRPr="0060334C">
        <w:rPr>
          <w:rFonts w:eastAsia="Arial Unicode MS"/>
          <w:kern w:val="1"/>
        </w:rPr>
        <w:t> </w:t>
      </w:r>
      <w:r w:rsidRPr="0060334C">
        <w:rPr>
          <w:color w:val="auto"/>
        </w:rPr>
        <w:t>морально</w:t>
      </w:r>
      <w:r w:rsidR="00D82106" w:rsidRPr="0060334C">
        <w:rPr>
          <w:color w:val="auto"/>
        </w:rPr>
        <w:t>е поощрение молодых педагогов</w:t>
      </w:r>
      <w:r w:rsidRPr="0060334C">
        <w:rPr>
          <w:color w:val="auto"/>
        </w:rPr>
        <w:t>, в том числе награждение их в торжественной обстановке наградами образовательной организации</w:t>
      </w:r>
      <w:r w:rsidR="0083545B" w:rsidRPr="0060334C">
        <w:rPr>
          <w:color w:val="auto"/>
        </w:rPr>
        <w:t>.</w:t>
      </w:r>
    </w:p>
    <w:p w14:paraId="7A7F5529" w14:textId="77777777" w:rsidR="00DD0F12" w:rsidRPr="0060334C" w:rsidRDefault="00DD0F12" w:rsidP="008658C1">
      <w:pPr>
        <w:pStyle w:val="Default"/>
        <w:ind w:firstLine="709"/>
        <w:contextualSpacing/>
        <w:jc w:val="both"/>
        <w:rPr>
          <w:color w:val="auto"/>
        </w:rPr>
      </w:pPr>
      <w:r w:rsidRPr="0060334C">
        <w:rPr>
          <w:color w:val="auto"/>
        </w:rPr>
        <w:t>7</w:t>
      </w:r>
      <w:r w:rsidR="00837B95" w:rsidRPr="0060334C">
        <w:rPr>
          <w:color w:val="auto"/>
        </w:rPr>
        <w:t>.4</w:t>
      </w:r>
      <w:r w:rsidRPr="0060334C">
        <w:rPr>
          <w:color w:val="auto"/>
        </w:rPr>
        <w:t>.</w:t>
      </w:r>
      <w:r w:rsidR="00AC41E3" w:rsidRPr="0060334C">
        <w:rPr>
          <w:rFonts w:eastAsia="Arial Unicode MS"/>
          <w:kern w:val="1"/>
        </w:rPr>
        <w:t> </w:t>
      </w:r>
      <w:r w:rsidR="00837B95" w:rsidRPr="0060334C">
        <w:rPr>
          <w:bCs/>
          <w:color w:val="auto"/>
        </w:rPr>
        <w:t>Выборный орган первичной профсоюзной организации</w:t>
      </w:r>
      <w:r w:rsidRPr="0060334C">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01F3020E" w14:textId="77777777" w:rsidR="00DD0F12" w:rsidRPr="0060334C" w:rsidRDefault="00837B95" w:rsidP="008658C1">
      <w:pPr>
        <w:pStyle w:val="Default"/>
        <w:ind w:firstLine="709"/>
        <w:contextualSpacing/>
        <w:jc w:val="both"/>
        <w:rPr>
          <w:color w:val="auto"/>
        </w:rPr>
      </w:pPr>
      <w:r w:rsidRPr="0060334C">
        <w:rPr>
          <w:color w:val="auto"/>
        </w:rPr>
        <w:t>7.5</w:t>
      </w:r>
      <w:r w:rsidR="00DD0F12" w:rsidRPr="0060334C">
        <w:rPr>
          <w:color w:val="auto"/>
        </w:rPr>
        <w:t>.</w:t>
      </w:r>
      <w:r w:rsidR="00AC41E3" w:rsidRPr="0060334C">
        <w:rPr>
          <w:rFonts w:eastAsia="Arial Unicode MS"/>
          <w:kern w:val="1"/>
        </w:rPr>
        <w:t> </w:t>
      </w:r>
      <w:r w:rsidR="00DD0F12" w:rsidRPr="0060334C">
        <w:rPr>
          <w:bCs/>
          <w:color w:val="auto"/>
        </w:rPr>
        <w:t xml:space="preserve">Работодатель обязуется: </w:t>
      </w:r>
    </w:p>
    <w:p w14:paraId="62A285D0"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0FF45548"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обеспечить закрепление наставников за всеми молодыми</w:t>
      </w:r>
      <w:r w:rsidR="00837B95" w:rsidRPr="0060334C">
        <w:rPr>
          <w:color w:val="auto"/>
        </w:rPr>
        <w:t xml:space="preserve"> педагогами</w:t>
      </w:r>
      <w:r w:rsidRPr="0060334C">
        <w:rPr>
          <w:color w:val="auto"/>
        </w:rPr>
        <w:t xml:space="preserve">, не имеющими опыта педагогической работы, в первый год их работы в </w:t>
      </w:r>
      <w:r w:rsidR="009A1FF3" w:rsidRPr="0060334C">
        <w:rPr>
          <w:color w:val="auto"/>
        </w:rPr>
        <w:t>образовательной организации</w:t>
      </w:r>
      <w:r w:rsidRPr="0060334C">
        <w:rPr>
          <w:color w:val="auto"/>
        </w:rPr>
        <w:t xml:space="preserve">; </w:t>
      </w:r>
    </w:p>
    <w:p w14:paraId="2B787809"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 xml:space="preserve">обеспечивать установленные в </w:t>
      </w:r>
      <w:r w:rsidR="009A1FF3" w:rsidRPr="0060334C">
        <w:rPr>
          <w:color w:val="auto"/>
        </w:rPr>
        <w:t>образовательной организации</w:t>
      </w:r>
      <w:r w:rsidRPr="0060334C">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60334C">
        <w:rPr>
          <w:color w:val="auto"/>
        </w:rPr>
        <w:t xml:space="preserve"> </w:t>
      </w:r>
      <w:r w:rsidR="00837B95" w:rsidRPr="0060334C">
        <w:rPr>
          <w:color w:val="auto"/>
        </w:rPr>
        <w:t>педагогов</w:t>
      </w:r>
      <w:r w:rsidRPr="0060334C">
        <w:rPr>
          <w:color w:val="auto"/>
        </w:rPr>
        <w:t>, а также меры поощрения;</w:t>
      </w:r>
    </w:p>
    <w:p w14:paraId="47A1B2AF"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предоставлять Совету молодых педагогов помещение для проведения заседаний и мероприятий.</w:t>
      </w:r>
    </w:p>
    <w:p w14:paraId="2150AD02" w14:textId="77777777" w:rsidR="00DD0F12" w:rsidRPr="0060334C" w:rsidRDefault="00DD0F12" w:rsidP="008658C1">
      <w:pPr>
        <w:pStyle w:val="Default"/>
        <w:ind w:firstLine="709"/>
        <w:contextualSpacing/>
        <w:jc w:val="both"/>
        <w:rPr>
          <w:color w:val="auto"/>
        </w:rPr>
      </w:pPr>
      <w:r w:rsidRPr="0060334C">
        <w:rPr>
          <w:color w:val="auto"/>
        </w:rPr>
        <w:t>7</w:t>
      </w:r>
      <w:r w:rsidR="00837B95" w:rsidRPr="0060334C">
        <w:rPr>
          <w:color w:val="auto"/>
        </w:rPr>
        <w:t>.6</w:t>
      </w:r>
      <w:r w:rsidRPr="0060334C">
        <w:rPr>
          <w:color w:val="auto"/>
        </w:rPr>
        <w:t>.</w:t>
      </w:r>
      <w:r w:rsidR="00AC41E3" w:rsidRPr="0060334C">
        <w:rPr>
          <w:rFonts w:eastAsia="Arial Unicode MS"/>
          <w:kern w:val="1"/>
        </w:rPr>
        <w:t> </w:t>
      </w:r>
      <w:r w:rsidRPr="0060334C">
        <w:rPr>
          <w:color w:val="auto"/>
        </w:rPr>
        <w:t>Председатель Совета молодых педагогов</w:t>
      </w:r>
      <w:r w:rsidR="000D2E53" w:rsidRPr="0060334C">
        <w:rPr>
          <w:color w:val="auto"/>
        </w:rPr>
        <w:t xml:space="preserve"> </w:t>
      </w:r>
      <w:r w:rsidRPr="0060334C">
        <w:rPr>
          <w:color w:val="auto"/>
        </w:rPr>
        <w:t xml:space="preserve">входит в состав и участвует в работе создаваемых в </w:t>
      </w:r>
      <w:r w:rsidR="009A1FF3" w:rsidRPr="0060334C">
        <w:rPr>
          <w:color w:val="auto"/>
        </w:rPr>
        <w:t>образовательной организации</w:t>
      </w:r>
      <w:r w:rsidRPr="0060334C">
        <w:rPr>
          <w:color w:val="auto"/>
        </w:rPr>
        <w:t xml:space="preserve"> коллегиальных и рабочих органов (комиссий), в том числе: </w:t>
      </w:r>
    </w:p>
    <w:p w14:paraId="2F09D981" w14:textId="77777777" w:rsidR="00DD0F12" w:rsidRPr="0060334C" w:rsidRDefault="00DD0F12" w:rsidP="008658C1">
      <w:pPr>
        <w:pStyle w:val="Default"/>
        <w:ind w:firstLine="709"/>
        <w:contextualSpacing/>
        <w:jc w:val="both"/>
        <w:rPr>
          <w:color w:val="auto"/>
        </w:rPr>
      </w:pPr>
      <w:r w:rsidRPr="0060334C">
        <w:rPr>
          <w:color w:val="auto"/>
        </w:rPr>
        <w:t>-</w:t>
      </w:r>
      <w:r w:rsidR="00AC41E3" w:rsidRPr="0060334C">
        <w:rPr>
          <w:rFonts w:eastAsia="Arial Unicode MS"/>
          <w:kern w:val="1"/>
        </w:rPr>
        <w:t> </w:t>
      </w:r>
      <w:r w:rsidRPr="0060334C">
        <w:rPr>
          <w:color w:val="auto"/>
        </w:rPr>
        <w:t xml:space="preserve">комиссии по тарификации; </w:t>
      </w:r>
    </w:p>
    <w:p w14:paraId="27E9F10C" w14:textId="77777777" w:rsidR="00DD0F12" w:rsidRPr="0060334C" w:rsidRDefault="00DD0F12" w:rsidP="008658C1">
      <w:pPr>
        <w:pStyle w:val="Default"/>
        <w:ind w:firstLine="709"/>
        <w:contextualSpacing/>
        <w:jc w:val="both"/>
        <w:rPr>
          <w:color w:val="auto"/>
        </w:rPr>
      </w:pPr>
      <w:r w:rsidRPr="0060334C">
        <w:rPr>
          <w:color w:val="auto"/>
        </w:rPr>
        <w:t>-</w:t>
      </w:r>
      <w:r w:rsidR="00732CAA" w:rsidRPr="0060334C">
        <w:rPr>
          <w:rFonts w:eastAsia="Arial Unicode MS"/>
          <w:kern w:val="1"/>
        </w:rPr>
        <w:t> </w:t>
      </w:r>
      <w:r w:rsidRPr="0060334C">
        <w:rPr>
          <w:color w:val="auto"/>
        </w:rPr>
        <w:t xml:space="preserve">комиссии по распределению стимулирующей части фонда оплаты труда; </w:t>
      </w:r>
    </w:p>
    <w:p w14:paraId="54D12243" w14:textId="77777777" w:rsidR="00DD0F12" w:rsidRPr="0060334C" w:rsidRDefault="00DD0F12" w:rsidP="008658C1">
      <w:pPr>
        <w:pStyle w:val="Default"/>
        <w:ind w:firstLine="709"/>
        <w:contextualSpacing/>
        <w:jc w:val="both"/>
        <w:rPr>
          <w:color w:val="auto"/>
        </w:rPr>
      </w:pPr>
      <w:r w:rsidRPr="0060334C">
        <w:rPr>
          <w:color w:val="auto"/>
        </w:rPr>
        <w:t>-</w:t>
      </w:r>
      <w:r w:rsidR="00732CAA" w:rsidRPr="0060334C">
        <w:rPr>
          <w:rFonts w:eastAsia="Arial Unicode MS"/>
          <w:kern w:val="1"/>
        </w:rPr>
        <w:t> </w:t>
      </w:r>
      <w:r w:rsidRPr="0060334C">
        <w:rPr>
          <w:color w:val="auto"/>
        </w:rPr>
        <w:t xml:space="preserve">комиссии по охране труда; </w:t>
      </w:r>
    </w:p>
    <w:p w14:paraId="761C5A6D" w14:textId="77777777" w:rsidR="00DD0F12" w:rsidRPr="0060334C" w:rsidRDefault="00DD0F12" w:rsidP="008658C1">
      <w:pPr>
        <w:pStyle w:val="Default"/>
        <w:ind w:firstLine="709"/>
        <w:contextualSpacing/>
        <w:jc w:val="both"/>
        <w:rPr>
          <w:color w:val="auto"/>
        </w:rPr>
      </w:pPr>
      <w:r w:rsidRPr="0060334C">
        <w:rPr>
          <w:color w:val="auto"/>
        </w:rPr>
        <w:t>-</w:t>
      </w:r>
      <w:r w:rsidR="00732CAA" w:rsidRPr="0060334C">
        <w:rPr>
          <w:rFonts w:eastAsia="Arial Unicode MS"/>
          <w:kern w:val="1"/>
        </w:rPr>
        <w:t> </w:t>
      </w:r>
      <w:r w:rsidRPr="0060334C">
        <w:rPr>
          <w:color w:val="auto"/>
        </w:rPr>
        <w:t xml:space="preserve">комиссии по социальному страхованию; </w:t>
      </w:r>
    </w:p>
    <w:p w14:paraId="38C5EBA1" w14:textId="77777777" w:rsidR="00DD0F12" w:rsidRPr="0060334C" w:rsidRDefault="00DD0F12" w:rsidP="008658C1">
      <w:pPr>
        <w:pStyle w:val="Default"/>
        <w:ind w:firstLine="709"/>
        <w:contextualSpacing/>
        <w:jc w:val="both"/>
        <w:rPr>
          <w:color w:val="auto"/>
        </w:rPr>
      </w:pPr>
      <w:r w:rsidRPr="0060334C">
        <w:rPr>
          <w:color w:val="auto"/>
        </w:rPr>
        <w:t>-</w:t>
      </w:r>
      <w:r w:rsidR="00732CAA" w:rsidRPr="0060334C">
        <w:rPr>
          <w:rFonts w:eastAsia="Arial Unicode MS"/>
          <w:kern w:val="1"/>
        </w:rPr>
        <w:t> </w:t>
      </w:r>
      <w:r w:rsidRPr="0060334C">
        <w:rPr>
          <w:color w:val="auto"/>
        </w:rPr>
        <w:t>комиссии по урегулированию споров между участни</w:t>
      </w:r>
      <w:r w:rsidR="00D82106" w:rsidRPr="0060334C">
        <w:rPr>
          <w:color w:val="auto"/>
        </w:rPr>
        <w:t>ками образовательных отношений.</w:t>
      </w:r>
    </w:p>
    <w:p w14:paraId="1BED45D9" w14:textId="77777777" w:rsidR="00A66FF7" w:rsidRPr="0060334C" w:rsidRDefault="00A66FF7" w:rsidP="00EA025C">
      <w:pPr>
        <w:pStyle w:val="Default"/>
        <w:contextualSpacing/>
        <w:rPr>
          <w:rStyle w:val="A10"/>
          <w:color w:val="auto"/>
          <w:sz w:val="24"/>
          <w:szCs w:val="24"/>
        </w:rPr>
      </w:pPr>
    </w:p>
    <w:p w14:paraId="789D5ECF" w14:textId="77777777" w:rsidR="00A74C92" w:rsidRPr="0060334C" w:rsidRDefault="005A3507" w:rsidP="008658C1">
      <w:pPr>
        <w:pStyle w:val="Default"/>
        <w:ind w:firstLine="709"/>
        <w:contextualSpacing/>
        <w:jc w:val="center"/>
        <w:rPr>
          <w:b/>
          <w:color w:val="auto"/>
        </w:rPr>
      </w:pPr>
      <w:r w:rsidRPr="0060334C">
        <w:rPr>
          <w:rStyle w:val="A10"/>
          <w:color w:val="auto"/>
          <w:sz w:val="24"/>
          <w:szCs w:val="24"/>
          <w:lang w:val="en-US"/>
        </w:rPr>
        <w:t>VI</w:t>
      </w:r>
      <w:r w:rsidRPr="0060334C">
        <w:rPr>
          <w:rStyle w:val="A10"/>
          <w:color w:val="auto"/>
          <w:sz w:val="24"/>
          <w:szCs w:val="24"/>
        </w:rPr>
        <w:t>II.</w:t>
      </w:r>
      <w:r w:rsidR="00A74C92" w:rsidRPr="0060334C">
        <w:rPr>
          <w:b/>
          <w:color w:val="auto"/>
        </w:rPr>
        <w:t>ДОПОЛНИТЕЛЬНОЕ ПРОФЕССИОНАЛЬНОЕОБРАЗОВАНИЕ РАБОТНИКОВ</w:t>
      </w:r>
    </w:p>
    <w:p w14:paraId="484B2841" w14:textId="77777777" w:rsidR="00310681" w:rsidRPr="0060334C" w:rsidRDefault="00310681" w:rsidP="008658C1">
      <w:pPr>
        <w:pStyle w:val="Default"/>
        <w:ind w:firstLine="709"/>
        <w:contextualSpacing/>
        <w:jc w:val="center"/>
        <w:rPr>
          <w:color w:val="auto"/>
        </w:rPr>
      </w:pPr>
    </w:p>
    <w:p w14:paraId="0654259A" w14:textId="77777777" w:rsidR="003F79AF" w:rsidRPr="0060334C" w:rsidRDefault="00FE4AC3" w:rsidP="008658C1">
      <w:pPr>
        <w:pStyle w:val="Default"/>
        <w:ind w:firstLine="709"/>
        <w:contextualSpacing/>
        <w:jc w:val="both"/>
        <w:rPr>
          <w:color w:val="auto"/>
        </w:rPr>
      </w:pPr>
      <w:r w:rsidRPr="0060334C">
        <w:rPr>
          <w:color w:val="auto"/>
        </w:rPr>
        <w:t>8.1. </w:t>
      </w:r>
      <w:r w:rsidR="003F79AF" w:rsidRPr="0060334C">
        <w:rPr>
          <w:color w:val="auto"/>
        </w:rPr>
        <w:t>Стороны договорились о том, что:</w:t>
      </w:r>
    </w:p>
    <w:p w14:paraId="65332C35" w14:textId="77777777" w:rsidR="003F79AF" w:rsidRPr="0060334C" w:rsidRDefault="00FE4AC3" w:rsidP="008658C1">
      <w:pPr>
        <w:ind w:firstLine="709"/>
        <w:contextualSpacing/>
        <w:jc w:val="both"/>
      </w:pPr>
      <w:r w:rsidRPr="0060334C">
        <w:t>8.1.1. </w:t>
      </w:r>
      <w:r w:rsidR="003F79AF" w:rsidRPr="0060334C">
        <w:t>Работодатель с участием</w:t>
      </w:r>
      <w:r w:rsidR="000D2E53" w:rsidRPr="0060334C">
        <w:t xml:space="preserve"> </w:t>
      </w:r>
      <w:r w:rsidR="003F79AF" w:rsidRPr="0060334C">
        <w:t>и по согласованию</w:t>
      </w:r>
      <w:r w:rsidRPr="0060334C">
        <w:t xml:space="preserve"> с</w:t>
      </w:r>
      <w:r w:rsidR="003F79AF" w:rsidRPr="0060334C">
        <w:t xml:space="preserve"> выборным органом первичной профсоюзной организации на каждый календарный год с учётом плана</w:t>
      </w:r>
      <w:r w:rsidR="000D2E53" w:rsidRPr="0060334C">
        <w:t xml:space="preserve"> </w:t>
      </w:r>
      <w:r w:rsidR="003F79AF" w:rsidRPr="0060334C">
        <w:t xml:space="preserve">развития образовательной организации и результатов аттестации педагогических работников, определяет формы </w:t>
      </w:r>
      <w:r w:rsidR="003F79AF" w:rsidRPr="0060334C">
        <w:lastRenderedPageBreak/>
        <w:t>дополнительного профессионального образования (повышения квалификации и/или</w:t>
      </w:r>
      <w:r w:rsidR="000D2E53" w:rsidRPr="0060334C">
        <w:t xml:space="preserve"> </w:t>
      </w:r>
      <w:r w:rsidR="003F79AF" w:rsidRPr="0060334C">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003F79AF" w:rsidRPr="0060334C">
        <w:rPr>
          <w:rStyle w:val="aff2"/>
        </w:rPr>
        <w:footnoteReference w:id="65"/>
      </w:r>
      <w:r w:rsidR="003F79AF" w:rsidRPr="0060334C">
        <w:t>.</w:t>
      </w:r>
    </w:p>
    <w:p w14:paraId="7733CDFC" w14:textId="77777777" w:rsidR="003F79AF" w:rsidRPr="0060334C" w:rsidRDefault="003F79AF" w:rsidP="008658C1">
      <w:pPr>
        <w:ind w:firstLine="709"/>
        <w:contextualSpacing/>
        <w:jc w:val="both"/>
        <w:rPr>
          <w:rFonts w:eastAsiaTheme="minorHAnsi"/>
          <w:lang w:eastAsia="en-US"/>
        </w:rPr>
      </w:pPr>
      <w:r w:rsidRPr="0060334C">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60334C">
        <w:rPr>
          <w:rStyle w:val="aff2"/>
          <w:rFonts w:eastAsiaTheme="minorHAnsi"/>
          <w:lang w:eastAsia="en-US"/>
        </w:rPr>
        <w:footnoteReference w:id="66"/>
      </w:r>
      <w:r w:rsidRPr="0060334C">
        <w:rPr>
          <w:rFonts w:eastAsiaTheme="minorHAnsi"/>
          <w:lang w:eastAsia="en-US"/>
        </w:rPr>
        <w:t>.</w:t>
      </w:r>
    </w:p>
    <w:p w14:paraId="1972297F" w14:textId="77777777" w:rsidR="003F79AF" w:rsidRPr="0060334C" w:rsidRDefault="00FE4AC3" w:rsidP="008658C1">
      <w:pPr>
        <w:ind w:firstLine="709"/>
        <w:contextualSpacing/>
        <w:jc w:val="both"/>
        <w:rPr>
          <w:rFonts w:eastAsiaTheme="minorHAnsi"/>
          <w:lang w:eastAsia="en-US"/>
        </w:rPr>
      </w:pPr>
      <w:r w:rsidRPr="0060334C">
        <w:t>8.1.2. </w:t>
      </w:r>
      <w:r w:rsidR="003F79AF" w:rsidRPr="0060334C">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60334C">
        <w:t xml:space="preserve"> </w:t>
      </w:r>
      <w:r w:rsidR="003F79AF" w:rsidRPr="0060334C">
        <w:t>за счет средств работодателя</w:t>
      </w:r>
      <w:r w:rsidR="003F79AF" w:rsidRPr="0060334C">
        <w:rPr>
          <w:rStyle w:val="aff2"/>
        </w:rPr>
        <w:footnoteReference w:id="67"/>
      </w:r>
      <w:r w:rsidR="003F79AF" w:rsidRPr="0060334C">
        <w:rPr>
          <w:rFonts w:eastAsiaTheme="minorHAnsi"/>
          <w:lang w:eastAsia="en-US"/>
        </w:rPr>
        <w:t>.</w:t>
      </w:r>
    </w:p>
    <w:p w14:paraId="4BAEA4CF" w14:textId="77777777" w:rsidR="003F79AF" w:rsidRPr="0060334C" w:rsidRDefault="00FE4AC3" w:rsidP="008658C1">
      <w:pPr>
        <w:pStyle w:val="Default"/>
        <w:ind w:firstLine="709"/>
        <w:contextualSpacing/>
        <w:jc w:val="both"/>
        <w:rPr>
          <w:color w:val="auto"/>
        </w:rPr>
      </w:pPr>
      <w:r w:rsidRPr="0060334C">
        <w:rPr>
          <w:color w:val="auto"/>
        </w:rPr>
        <w:t>8.1.3. </w:t>
      </w:r>
      <w:r w:rsidR="003F79AF" w:rsidRPr="0060334C">
        <w:rPr>
          <w:color w:val="auto"/>
        </w:rPr>
        <w:t xml:space="preserve">Работодатель не </w:t>
      </w:r>
      <w:r w:rsidR="003F79AF" w:rsidRPr="0060334C">
        <w:t xml:space="preserve">вправе обязывать работников осуществлять </w:t>
      </w:r>
      <w:r w:rsidR="003F79AF" w:rsidRPr="0060334C">
        <w:rPr>
          <w:color w:val="auto"/>
        </w:rPr>
        <w:t>дополнительное профессиональное образование за счет их собственных средств</w:t>
      </w:r>
      <w:r w:rsidR="003F79AF" w:rsidRPr="0060334C">
        <w:t>, в том числе такие условия не могут быть включены в трудовые договоры</w:t>
      </w:r>
      <w:r w:rsidR="003F79AF" w:rsidRPr="0060334C">
        <w:rPr>
          <w:color w:val="auto"/>
        </w:rPr>
        <w:t>.</w:t>
      </w:r>
    </w:p>
    <w:p w14:paraId="05F57178" w14:textId="77777777" w:rsidR="003F79AF" w:rsidRPr="0060334C" w:rsidRDefault="00FE4AC3" w:rsidP="008658C1">
      <w:pPr>
        <w:pStyle w:val="Default"/>
        <w:ind w:firstLine="709"/>
        <w:contextualSpacing/>
        <w:jc w:val="both"/>
        <w:rPr>
          <w:color w:val="auto"/>
        </w:rPr>
      </w:pPr>
      <w:r w:rsidRPr="0060334C">
        <w:rPr>
          <w:color w:val="auto"/>
        </w:rPr>
        <w:t>8.1.4. </w:t>
      </w:r>
      <w:r w:rsidR="003F79AF" w:rsidRPr="0060334C">
        <w:rPr>
          <w:color w:val="auto"/>
        </w:rPr>
        <w:t>Работодатель содействует качественному дополнительному</w:t>
      </w:r>
      <w:r w:rsidR="00DD59E8" w:rsidRPr="0060334C">
        <w:rPr>
          <w:color w:val="auto"/>
        </w:rPr>
        <w:t xml:space="preserve"> профессиональному образованию </w:t>
      </w:r>
      <w:r w:rsidR="003F79AF" w:rsidRPr="0060334C">
        <w:rPr>
          <w:color w:val="auto"/>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340EBB06" w14:textId="77777777" w:rsidR="003F79AF" w:rsidRPr="0060334C" w:rsidRDefault="003F79AF" w:rsidP="008658C1">
      <w:pPr>
        <w:pStyle w:val="Default"/>
        <w:ind w:firstLine="709"/>
        <w:contextualSpacing/>
        <w:jc w:val="both"/>
        <w:rPr>
          <w:bCs/>
        </w:rPr>
      </w:pPr>
      <w:r w:rsidRPr="0060334C">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60334C">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60334C">
        <w:t>целенаправленного совершенствования (получения новой) компетенции (квалификации) работника</w:t>
      </w:r>
      <w:r w:rsidRPr="0060334C">
        <w:rPr>
          <w:rStyle w:val="aff2"/>
        </w:rPr>
        <w:footnoteReference w:id="68"/>
      </w:r>
      <w:r w:rsidRPr="0060334C">
        <w:t xml:space="preserve">. При этом, </w:t>
      </w:r>
      <w:r w:rsidRPr="0060334C">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60334C">
        <w:t>м</w:t>
      </w:r>
      <w:r w:rsidRPr="0060334C">
        <w:rPr>
          <w:bCs/>
        </w:rPr>
        <w:t>инимальный объём не менее 36</w:t>
      </w:r>
      <w:r w:rsidR="00FE4AC3" w:rsidRPr="0060334C">
        <w:rPr>
          <w:bCs/>
        </w:rPr>
        <w:t>  </w:t>
      </w:r>
      <w:r w:rsidRPr="0060334C">
        <w:rPr>
          <w:bCs/>
        </w:rPr>
        <w:t>часов для всех категорий работников (для мол</w:t>
      </w:r>
      <w:r w:rsidR="00FE4AC3" w:rsidRPr="0060334C">
        <w:rPr>
          <w:bCs/>
        </w:rPr>
        <w:t>одых специалистов – не менее 72  </w:t>
      </w:r>
      <w:r w:rsidRPr="0060334C">
        <w:rPr>
          <w:bCs/>
        </w:rPr>
        <w:t>часов)</w:t>
      </w:r>
      <w:r w:rsidRPr="0060334C">
        <w:rPr>
          <w:color w:val="auto"/>
        </w:rPr>
        <w:t>, а объём освоения программ профессионально</w:t>
      </w:r>
      <w:r w:rsidR="00FE4AC3" w:rsidRPr="0060334C">
        <w:rPr>
          <w:color w:val="auto"/>
        </w:rPr>
        <w:t>й переподготовки – не менее 250  </w:t>
      </w:r>
      <w:r w:rsidRPr="0060334C">
        <w:rPr>
          <w:color w:val="auto"/>
        </w:rPr>
        <w:t>часов</w:t>
      </w:r>
      <w:r w:rsidRPr="0060334C">
        <w:rPr>
          <w:bCs/>
        </w:rPr>
        <w:t>.</w:t>
      </w:r>
    </w:p>
    <w:p w14:paraId="34299206" w14:textId="77777777" w:rsidR="003F79AF" w:rsidRPr="0060334C" w:rsidRDefault="003F79AF" w:rsidP="008658C1">
      <w:pPr>
        <w:pStyle w:val="Default"/>
        <w:ind w:firstLine="709"/>
        <w:contextualSpacing/>
        <w:jc w:val="both"/>
      </w:pPr>
      <w:r w:rsidRPr="0060334C">
        <w:rPr>
          <w:color w:val="auto"/>
        </w:rPr>
        <w:t>8.1.5.</w:t>
      </w:r>
      <w:r w:rsidR="00FE4AC3" w:rsidRPr="0060334C">
        <w:rPr>
          <w:color w:val="auto"/>
        </w:rPr>
        <w:t> </w:t>
      </w:r>
      <w:r w:rsidRPr="0060334C">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39D3B68A" w14:textId="77777777" w:rsidR="003F79AF" w:rsidRPr="0060334C" w:rsidRDefault="00FE4AC3" w:rsidP="008658C1">
      <w:pPr>
        <w:pStyle w:val="Default"/>
        <w:ind w:firstLine="709"/>
        <w:contextualSpacing/>
        <w:jc w:val="both"/>
        <w:rPr>
          <w:color w:val="auto"/>
        </w:rPr>
      </w:pPr>
      <w:r w:rsidRPr="0060334C">
        <w:rPr>
          <w:color w:val="auto"/>
        </w:rPr>
        <w:t>8.1.6. </w:t>
      </w:r>
      <w:r w:rsidR="003F79AF" w:rsidRPr="0060334C">
        <w:rPr>
          <w:color w:val="auto"/>
        </w:rPr>
        <w:t xml:space="preserve">При направлении работника на дополнительное профессиональное образование </w:t>
      </w:r>
      <w:r w:rsidR="003F79AF" w:rsidRPr="0060334C">
        <w:rPr>
          <w:rFonts w:eastAsiaTheme="minorHAnsi"/>
          <w:lang w:eastAsia="en-US"/>
        </w:rPr>
        <w:t xml:space="preserve">с отрывом от работы </w:t>
      </w:r>
      <w:r w:rsidR="003F79AF" w:rsidRPr="0060334C">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60334C">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60334C">
        <w:rPr>
          <w:rStyle w:val="aff2"/>
        </w:rPr>
        <w:footnoteReference w:id="69"/>
      </w:r>
      <w:r w:rsidR="003F79AF" w:rsidRPr="0060334C">
        <w:rPr>
          <w:color w:val="auto"/>
        </w:rPr>
        <w:t>, в порядке и размерах, предусмотренных для лиц, направляемых в служебные командировки в</w:t>
      </w:r>
      <w:r w:rsidR="00ED4813" w:rsidRPr="0060334C">
        <w:rPr>
          <w:color w:val="auto"/>
        </w:rPr>
        <w:t xml:space="preserve"> </w:t>
      </w:r>
      <w:r w:rsidR="003F79AF" w:rsidRPr="0060334C">
        <w:rPr>
          <w:color w:val="auto"/>
        </w:rPr>
        <w:t>соответствии с Положением о служебных командировках работников,</w:t>
      </w:r>
      <w:r w:rsidR="00ED4813" w:rsidRPr="0060334C">
        <w:rPr>
          <w:color w:val="auto"/>
        </w:rPr>
        <w:t xml:space="preserve"> </w:t>
      </w:r>
      <w:r w:rsidR="003F79AF" w:rsidRPr="0060334C">
        <w:rPr>
          <w:color w:val="auto"/>
        </w:rPr>
        <w:t>принимаемым работодателем с учётом мнения выборного органа первичной профсоюзной организации (статья 187 ТК РФ).</w:t>
      </w:r>
    </w:p>
    <w:p w14:paraId="0A0E951E" w14:textId="77777777" w:rsidR="003F79AF" w:rsidRPr="0060334C" w:rsidRDefault="003F79AF" w:rsidP="008658C1">
      <w:pPr>
        <w:pStyle w:val="Default"/>
        <w:ind w:firstLine="709"/>
        <w:contextualSpacing/>
        <w:jc w:val="both"/>
        <w:rPr>
          <w:color w:val="auto"/>
        </w:rPr>
      </w:pPr>
      <w:r w:rsidRPr="0060334C">
        <w:rPr>
          <w:color w:val="auto"/>
        </w:rPr>
        <w:t>8.1.7</w:t>
      </w:r>
      <w:r w:rsidR="00FE4AC3" w:rsidRPr="0060334C">
        <w:rPr>
          <w:color w:val="auto"/>
        </w:rPr>
        <w:t>. </w:t>
      </w:r>
      <w:r w:rsidRPr="0060334C">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60334C">
        <w:rPr>
          <w:color w:val="auto"/>
        </w:rPr>
        <w:t xml:space="preserve">редусмотренном статьями </w:t>
      </w:r>
      <w:r w:rsidR="00FE4AC3" w:rsidRPr="0060334C">
        <w:rPr>
          <w:color w:val="auto"/>
        </w:rPr>
        <w:br/>
        <w:t>173-177 ТК </w:t>
      </w:r>
      <w:r w:rsidRPr="0060334C">
        <w:rPr>
          <w:color w:val="auto"/>
        </w:rPr>
        <w:t>РФ.</w:t>
      </w:r>
    </w:p>
    <w:p w14:paraId="6C7B503A" w14:textId="77777777" w:rsidR="003F79AF" w:rsidRPr="0060334C" w:rsidRDefault="003F79AF" w:rsidP="008658C1">
      <w:pPr>
        <w:pStyle w:val="Default"/>
        <w:ind w:firstLine="709"/>
        <w:contextualSpacing/>
        <w:jc w:val="both"/>
        <w:rPr>
          <w:color w:val="auto"/>
        </w:rPr>
      </w:pPr>
      <w:r w:rsidRPr="0060334C">
        <w:rPr>
          <w:color w:val="auto"/>
        </w:rPr>
        <w:t>8.1.8</w:t>
      </w:r>
      <w:r w:rsidR="00FE4AC3" w:rsidRPr="0060334C">
        <w:rPr>
          <w:color w:val="auto"/>
        </w:rPr>
        <w:t>. </w:t>
      </w:r>
      <w:r w:rsidRPr="0060334C">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60334C">
        <w:rPr>
          <w:color w:val="auto"/>
        </w:rPr>
        <w:t xml:space="preserve"> </w:t>
      </w:r>
      <w:r w:rsidRPr="0060334C">
        <w:rPr>
          <w:color w:val="auto"/>
        </w:rPr>
        <w:t>организации.</w:t>
      </w:r>
    </w:p>
    <w:p w14:paraId="51C1A0FA" w14:textId="77777777" w:rsidR="003F79AF" w:rsidRPr="0060334C" w:rsidRDefault="00FE4AC3" w:rsidP="008658C1">
      <w:pPr>
        <w:pStyle w:val="Default"/>
        <w:ind w:firstLine="709"/>
        <w:contextualSpacing/>
        <w:jc w:val="both"/>
        <w:rPr>
          <w:color w:val="auto"/>
        </w:rPr>
      </w:pPr>
      <w:r w:rsidRPr="0060334C">
        <w:rPr>
          <w:color w:val="auto"/>
        </w:rPr>
        <w:lastRenderedPageBreak/>
        <w:t>8.1.9. </w:t>
      </w:r>
      <w:r w:rsidR="003F79AF" w:rsidRPr="0060334C">
        <w:rPr>
          <w:color w:val="auto"/>
        </w:rPr>
        <w:t xml:space="preserve">Гарантии и компенсации, предусмотренные статьями </w:t>
      </w:r>
      <w:r w:rsidRPr="0060334C">
        <w:rPr>
          <w:color w:val="auto"/>
        </w:rPr>
        <w:br/>
      </w:r>
      <w:r w:rsidR="003F79AF" w:rsidRPr="0060334C">
        <w:rPr>
          <w:color w:val="auto"/>
        </w:rPr>
        <w:t>1</w:t>
      </w:r>
      <w:r w:rsidRPr="0060334C">
        <w:rPr>
          <w:color w:val="auto"/>
        </w:rPr>
        <w:t>73-176 ТК </w:t>
      </w:r>
      <w:r w:rsidR="003F79AF" w:rsidRPr="0060334C">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60334C">
        <w:rPr>
          <w:color w:val="auto"/>
        </w:rPr>
        <w:t xml:space="preserve"> </w:t>
      </w:r>
      <w:r w:rsidR="003F79AF" w:rsidRPr="0060334C">
        <w:rPr>
          <w:color w:val="auto"/>
        </w:rPr>
        <w:t>для нужд образовательной организации.</w:t>
      </w:r>
    </w:p>
    <w:p w14:paraId="0C4983D8" w14:textId="77777777" w:rsidR="003F79AF" w:rsidRPr="0060334C" w:rsidRDefault="003F79AF" w:rsidP="008658C1">
      <w:pPr>
        <w:pStyle w:val="Default"/>
        <w:ind w:firstLine="709"/>
        <w:contextualSpacing/>
        <w:jc w:val="both"/>
        <w:rPr>
          <w:color w:val="auto"/>
        </w:rPr>
      </w:pPr>
      <w:r w:rsidRPr="0060334C">
        <w:rPr>
          <w:color w:val="auto"/>
        </w:rPr>
        <w:t>Финансовое обеспечение данных гарантий осуществляется работодателем за счет бюджетных и/или внебюджетных средств организации.</w:t>
      </w:r>
    </w:p>
    <w:p w14:paraId="7B53B3F5" w14:textId="77777777" w:rsidR="003F79AF" w:rsidRPr="0060334C" w:rsidRDefault="003F79AF" w:rsidP="008658C1">
      <w:pPr>
        <w:pStyle w:val="Default"/>
        <w:ind w:firstLine="709"/>
        <w:contextualSpacing/>
        <w:jc w:val="both"/>
        <w:rPr>
          <w:color w:val="auto"/>
        </w:rPr>
      </w:pPr>
      <w:r w:rsidRPr="0060334C">
        <w:rPr>
          <w:color w:val="auto"/>
        </w:rPr>
        <w:t>8.1.10.</w:t>
      </w:r>
      <w:r w:rsidR="00FE4AC3" w:rsidRPr="0060334C">
        <w:rPr>
          <w:color w:val="auto"/>
        </w:rPr>
        <w:t> </w:t>
      </w:r>
      <w:r w:rsidRPr="0060334C">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sidRPr="0060334C">
        <w:rPr>
          <w:rStyle w:val="aff2"/>
          <w:color w:val="auto"/>
        </w:rPr>
        <w:footnoteReference w:id="70"/>
      </w:r>
      <w:r w:rsidRPr="0060334C">
        <w:rPr>
          <w:color w:val="auto"/>
        </w:rPr>
        <w:t>.</w:t>
      </w:r>
    </w:p>
    <w:p w14:paraId="552BAA93" w14:textId="77777777" w:rsidR="007D09B9" w:rsidRPr="0060334C" w:rsidRDefault="007D09B9" w:rsidP="008658C1">
      <w:pPr>
        <w:pStyle w:val="Pa15"/>
        <w:spacing w:line="240" w:lineRule="auto"/>
        <w:ind w:firstLine="709"/>
        <w:contextualSpacing/>
        <w:jc w:val="center"/>
        <w:rPr>
          <w:rStyle w:val="A10"/>
          <w:sz w:val="24"/>
          <w:szCs w:val="24"/>
        </w:rPr>
      </w:pPr>
    </w:p>
    <w:p w14:paraId="073BAAE3" w14:textId="77777777" w:rsidR="00DD0F12" w:rsidRPr="0060334C" w:rsidRDefault="007D331F" w:rsidP="008658C1">
      <w:pPr>
        <w:pStyle w:val="Pa15"/>
        <w:spacing w:line="240" w:lineRule="auto"/>
        <w:ind w:firstLine="709"/>
        <w:contextualSpacing/>
        <w:jc w:val="center"/>
        <w:rPr>
          <w:rStyle w:val="A10"/>
          <w:sz w:val="24"/>
          <w:szCs w:val="24"/>
        </w:rPr>
      </w:pPr>
      <w:r w:rsidRPr="0060334C">
        <w:rPr>
          <w:b/>
          <w:bCs/>
        </w:rPr>
        <w:t>IХ</w:t>
      </w:r>
      <w:r w:rsidR="00EA14E0" w:rsidRPr="0060334C">
        <w:rPr>
          <w:rStyle w:val="A10"/>
          <w:sz w:val="24"/>
          <w:szCs w:val="24"/>
        </w:rPr>
        <w:t>. СОЦИАЛЬНОЕ ПАРТНЁ</w:t>
      </w:r>
      <w:r w:rsidR="00DD0F12" w:rsidRPr="0060334C">
        <w:rPr>
          <w:rStyle w:val="A10"/>
          <w:sz w:val="24"/>
          <w:szCs w:val="24"/>
        </w:rPr>
        <w:t>РСТВО</w:t>
      </w:r>
    </w:p>
    <w:p w14:paraId="17178602" w14:textId="77777777" w:rsidR="007C7137" w:rsidRPr="0060334C" w:rsidRDefault="007C7137" w:rsidP="008658C1">
      <w:pPr>
        <w:pStyle w:val="Default"/>
        <w:ind w:firstLine="709"/>
        <w:contextualSpacing/>
        <w:jc w:val="center"/>
      </w:pPr>
    </w:p>
    <w:p w14:paraId="7C7CAF66" w14:textId="77777777" w:rsidR="00DD0F12" w:rsidRPr="0060334C" w:rsidRDefault="007D331F" w:rsidP="008658C1">
      <w:pPr>
        <w:pStyle w:val="Pa9"/>
        <w:spacing w:line="240" w:lineRule="auto"/>
        <w:ind w:firstLine="709"/>
        <w:contextualSpacing/>
        <w:jc w:val="both"/>
        <w:rPr>
          <w:color w:val="000000"/>
          <w:u w:val="single"/>
        </w:rPr>
      </w:pPr>
      <w:r w:rsidRPr="0060334C">
        <w:rPr>
          <w:rStyle w:val="A10"/>
          <w:b w:val="0"/>
          <w:bCs w:val="0"/>
          <w:sz w:val="24"/>
          <w:szCs w:val="24"/>
        </w:rPr>
        <w:t>9</w:t>
      </w:r>
      <w:r w:rsidR="00DD0F12" w:rsidRPr="0060334C">
        <w:rPr>
          <w:rStyle w:val="A10"/>
          <w:b w:val="0"/>
          <w:bCs w:val="0"/>
          <w:sz w:val="24"/>
          <w:szCs w:val="24"/>
        </w:rPr>
        <w:t>.1. В целях развития социального па</w:t>
      </w:r>
      <w:r w:rsidR="00EA14E0" w:rsidRPr="0060334C">
        <w:rPr>
          <w:rStyle w:val="A10"/>
          <w:b w:val="0"/>
          <w:bCs w:val="0"/>
          <w:sz w:val="24"/>
          <w:szCs w:val="24"/>
        </w:rPr>
        <w:t>ртнё</w:t>
      </w:r>
      <w:r w:rsidR="00DD0F12" w:rsidRPr="0060334C">
        <w:rPr>
          <w:rStyle w:val="A10"/>
          <w:b w:val="0"/>
          <w:bCs w:val="0"/>
          <w:sz w:val="24"/>
          <w:szCs w:val="24"/>
        </w:rPr>
        <w:t>рства стороны обязуются:</w:t>
      </w:r>
    </w:p>
    <w:p w14:paraId="5661D07E" w14:textId="77777777" w:rsidR="00DD0F12" w:rsidRPr="0060334C" w:rsidRDefault="007D331F" w:rsidP="008658C1">
      <w:pPr>
        <w:pStyle w:val="Default"/>
        <w:ind w:firstLine="709"/>
        <w:contextualSpacing/>
        <w:jc w:val="both"/>
        <w:rPr>
          <w:rStyle w:val="A10"/>
          <w:b w:val="0"/>
          <w:bCs w:val="0"/>
          <w:sz w:val="24"/>
          <w:szCs w:val="24"/>
        </w:rPr>
      </w:pPr>
      <w:r w:rsidRPr="0060334C">
        <w:rPr>
          <w:rStyle w:val="A10"/>
          <w:b w:val="0"/>
          <w:bCs w:val="0"/>
          <w:sz w:val="24"/>
          <w:szCs w:val="24"/>
        </w:rPr>
        <w:t>9</w:t>
      </w:r>
      <w:r w:rsidR="00DD0F12" w:rsidRPr="0060334C">
        <w:rPr>
          <w:rStyle w:val="A10"/>
          <w:b w:val="0"/>
          <w:bCs w:val="0"/>
          <w:sz w:val="24"/>
          <w:szCs w:val="24"/>
        </w:rPr>
        <w:t>.1.1.</w:t>
      </w:r>
      <w:r w:rsidR="00E03854" w:rsidRPr="0060334C">
        <w:rPr>
          <w:rStyle w:val="A10"/>
          <w:b w:val="0"/>
          <w:bCs w:val="0"/>
          <w:sz w:val="24"/>
          <w:szCs w:val="24"/>
        </w:rPr>
        <w:t> </w:t>
      </w:r>
      <w:r w:rsidR="009214E6" w:rsidRPr="0060334C">
        <w:rPr>
          <w:rStyle w:val="A10"/>
          <w:b w:val="0"/>
          <w:bCs w:val="0"/>
          <w:sz w:val="24"/>
          <w:szCs w:val="24"/>
        </w:rPr>
        <w:t>Вести социальный диалог</w:t>
      </w:r>
      <w:r w:rsidR="00DD0F12" w:rsidRPr="0060334C">
        <w:rPr>
          <w:rStyle w:val="A10"/>
          <w:b w:val="0"/>
          <w:bCs w:val="0"/>
          <w:sz w:val="24"/>
          <w:szCs w:val="24"/>
        </w:rPr>
        <w:t xml:space="preserve"> на осн</w:t>
      </w:r>
      <w:r w:rsidR="00EA14E0" w:rsidRPr="0060334C">
        <w:rPr>
          <w:rStyle w:val="A10"/>
          <w:b w:val="0"/>
          <w:bCs w:val="0"/>
          <w:sz w:val="24"/>
          <w:szCs w:val="24"/>
        </w:rPr>
        <w:t>ове принципов социального партнё</w:t>
      </w:r>
      <w:r w:rsidR="00DD0F12" w:rsidRPr="0060334C">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60334C">
        <w:rPr>
          <w:rStyle w:val="A10"/>
          <w:b w:val="0"/>
          <w:bCs w:val="0"/>
          <w:sz w:val="24"/>
          <w:szCs w:val="24"/>
        </w:rPr>
        <w:t>соблюдать определё</w:t>
      </w:r>
      <w:r w:rsidR="00DD0F12" w:rsidRPr="0060334C">
        <w:rPr>
          <w:rStyle w:val="A10"/>
          <w:b w:val="0"/>
          <w:bCs w:val="0"/>
          <w:sz w:val="24"/>
          <w:szCs w:val="24"/>
        </w:rPr>
        <w:t xml:space="preserve">нные настоящим </w:t>
      </w:r>
      <w:r w:rsidR="00766B4C" w:rsidRPr="0060334C">
        <w:rPr>
          <w:rStyle w:val="A10"/>
          <w:b w:val="0"/>
          <w:bCs w:val="0"/>
          <w:sz w:val="24"/>
          <w:szCs w:val="24"/>
        </w:rPr>
        <w:t xml:space="preserve">коллективным </w:t>
      </w:r>
      <w:r w:rsidR="00DD0F12" w:rsidRPr="0060334C">
        <w:rPr>
          <w:rStyle w:val="A10"/>
          <w:b w:val="0"/>
          <w:bCs w:val="0"/>
          <w:sz w:val="24"/>
          <w:szCs w:val="24"/>
        </w:rPr>
        <w:t>договором обязательства и договоренности.</w:t>
      </w:r>
    </w:p>
    <w:p w14:paraId="0188561B" w14:textId="77777777" w:rsidR="00DD0F12" w:rsidRPr="0060334C" w:rsidRDefault="007D331F" w:rsidP="008658C1">
      <w:pPr>
        <w:pStyle w:val="Default"/>
        <w:ind w:firstLine="709"/>
        <w:contextualSpacing/>
        <w:jc w:val="both"/>
        <w:rPr>
          <w:rStyle w:val="A10"/>
          <w:b w:val="0"/>
          <w:bCs w:val="0"/>
          <w:sz w:val="24"/>
          <w:szCs w:val="24"/>
        </w:rPr>
      </w:pPr>
      <w:r w:rsidRPr="0060334C">
        <w:rPr>
          <w:rStyle w:val="A10"/>
          <w:b w:val="0"/>
          <w:bCs w:val="0"/>
          <w:sz w:val="24"/>
          <w:szCs w:val="24"/>
        </w:rPr>
        <w:t>9</w:t>
      </w:r>
      <w:r w:rsidR="00766B4C" w:rsidRPr="0060334C">
        <w:rPr>
          <w:rStyle w:val="A10"/>
          <w:b w:val="0"/>
          <w:bCs w:val="0"/>
          <w:sz w:val="24"/>
          <w:szCs w:val="24"/>
        </w:rPr>
        <w:t>.1</w:t>
      </w:r>
      <w:r w:rsidR="00E03854" w:rsidRPr="0060334C">
        <w:rPr>
          <w:rStyle w:val="A10"/>
          <w:b w:val="0"/>
          <w:bCs w:val="0"/>
          <w:sz w:val="24"/>
          <w:szCs w:val="24"/>
        </w:rPr>
        <w:t>.2. </w:t>
      </w:r>
      <w:r w:rsidR="00DD0F12" w:rsidRPr="0060334C">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665C0599" w14:textId="77777777" w:rsidR="00DD0F12" w:rsidRPr="0060334C" w:rsidRDefault="007D331F" w:rsidP="008658C1">
      <w:pPr>
        <w:pStyle w:val="Default"/>
        <w:ind w:firstLine="709"/>
        <w:contextualSpacing/>
        <w:jc w:val="both"/>
        <w:rPr>
          <w:rStyle w:val="A10"/>
          <w:b w:val="0"/>
          <w:bCs w:val="0"/>
          <w:sz w:val="24"/>
          <w:szCs w:val="24"/>
        </w:rPr>
      </w:pPr>
      <w:r w:rsidRPr="0060334C">
        <w:rPr>
          <w:rStyle w:val="A10"/>
          <w:b w:val="0"/>
          <w:bCs w:val="0"/>
          <w:sz w:val="24"/>
          <w:szCs w:val="24"/>
        </w:rPr>
        <w:t>9</w:t>
      </w:r>
      <w:r w:rsidR="00766B4C" w:rsidRPr="0060334C">
        <w:rPr>
          <w:rStyle w:val="A10"/>
          <w:b w:val="0"/>
          <w:bCs w:val="0"/>
          <w:sz w:val="24"/>
          <w:szCs w:val="24"/>
        </w:rPr>
        <w:t>.1.3.</w:t>
      </w:r>
      <w:r w:rsidR="00E03854" w:rsidRPr="0060334C">
        <w:rPr>
          <w:rStyle w:val="A10"/>
          <w:b w:val="0"/>
          <w:bCs w:val="0"/>
          <w:sz w:val="24"/>
          <w:szCs w:val="24"/>
        </w:rPr>
        <w:t> </w:t>
      </w:r>
      <w:r w:rsidR="00DD0F12" w:rsidRPr="0060334C">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734FBCD6" w14:textId="77777777" w:rsidR="00DD0F12" w:rsidRPr="0060334C" w:rsidRDefault="007D331F" w:rsidP="008658C1">
      <w:pPr>
        <w:pStyle w:val="Default"/>
        <w:ind w:firstLine="709"/>
        <w:contextualSpacing/>
        <w:jc w:val="both"/>
        <w:rPr>
          <w:rStyle w:val="A10"/>
          <w:b w:val="0"/>
          <w:bCs w:val="0"/>
          <w:sz w:val="24"/>
          <w:szCs w:val="24"/>
        </w:rPr>
      </w:pPr>
      <w:r w:rsidRPr="0060334C">
        <w:rPr>
          <w:rStyle w:val="A10"/>
          <w:b w:val="0"/>
          <w:bCs w:val="0"/>
          <w:sz w:val="24"/>
          <w:szCs w:val="24"/>
        </w:rPr>
        <w:t>9</w:t>
      </w:r>
      <w:r w:rsidR="00DD0F12" w:rsidRPr="0060334C">
        <w:rPr>
          <w:rStyle w:val="A10"/>
          <w:b w:val="0"/>
          <w:bCs w:val="0"/>
          <w:sz w:val="24"/>
          <w:szCs w:val="24"/>
        </w:rPr>
        <w:t>.1.4.</w:t>
      </w:r>
      <w:r w:rsidR="00E03854" w:rsidRPr="0060334C">
        <w:rPr>
          <w:rStyle w:val="A10"/>
          <w:b w:val="0"/>
          <w:bCs w:val="0"/>
          <w:sz w:val="24"/>
          <w:szCs w:val="24"/>
        </w:rPr>
        <w:t> </w:t>
      </w:r>
      <w:r w:rsidR="00F002B0" w:rsidRPr="0060334C">
        <w:rPr>
          <w:rStyle w:val="A10"/>
          <w:b w:val="0"/>
          <w:bCs w:val="0"/>
          <w:sz w:val="24"/>
          <w:szCs w:val="24"/>
        </w:rPr>
        <w:t>Реализовывать</w:t>
      </w:r>
      <w:r w:rsidR="00DD0F12" w:rsidRPr="0060334C">
        <w:rPr>
          <w:rStyle w:val="A10"/>
          <w:b w:val="0"/>
          <w:bCs w:val="0"/>
          <w:sz w:val="24"/>
          <w:szCs w:val="24"/>
        </w:rPr>
        <w:t xml:space="preserve"> возможности переговорного процесса с целью уч</w:t>
      </w:r>
      <w:r w:rsidR="009222EB" w:rsidRPr="0060334C">
        <w:rPr>
          <w:rStyle w:val="A10"/>
          <w:b w:val="0"/>
          <w:bCs w:val="0"/>
          <w:sz w:val="24"/>
          <w:szCs w:val="24"/>
        </w:rPr>
        <w:t>ё</w:t>
      </w:r>
      <w:r w:rsidR="00DD0F12" w:rsidRPr="0060334C">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14:paraId="550C4584" w14:textId="77777777" w:rsidR="00DD0F12" w:rsidRPr="0060334C" w:rsidRDefault="007D331F" w:rsidP="008658C1">
      <w:pPr>
        <w:pStyle w:val="32"/>
        <w:ind w:firstLine="709"/>
        <w:contextualSpacing/>
        <w:rPr>
          <w:sz w:val="24"/>
          <w:szCs w:val="24"/>
        </w:rPr>
      </w:pPr>
      <w:r w:rsidRPr="0060334C">
        <w:rPr>
          <w:sz w:val="24"/>
          <w:szCs w:val="24"/>
        </w:rPr>
        <w:t>9</w:t>
      </w:r>
      <w:r w:rsidR="00E03854" w:rsidRPr="0060334C">
        <w:rPr>
          <w:sz w:val="24"/>
          <w:szCs w:val="24"/>
        </w:rPr>
        <w:t>.2. </w:t>
      </w:r>
      <w:r w:rsidR="00DD0F12" w:rsidRPr="0060334C">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60334C">
        <w:rPr>
          <w:sz w:val="24"/>
          <w:szCs w:val="24"/>
        </w:rPr>
        <w:t>федеральным законодательством</w:t>
      </w:r>
      <w:r w:rsidR="00DD0F12" w:rsidRPr="0060334C">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52D3C8D2" w14:textId="77777777" w:rsidR="0010745C" w:rsidRPr="0060334C" w:rsidRDefault="0010745C" w:rsidP="0010745C">
      <w:pPr>
        <w:pStyle w:val="Default"/>
        <w:ind w:firstLine="709"/>
        <w:contextualSpacing/>
        <w:jc w:val="both"/>
      </w:pPr>
      <w:r w:rsidRPr="0060334C">
        <w:t>9.2.1.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(на основании решения Марийского республиканского комитета Профсоюза о способе (способах) перечисления членских профсоюзных взносов работодателем, образовательной организацией)</w:t>
      </w:r>
      <w:r w:rsidR="0069026A" w:rsidRPr="0060334C">
        <w:t>.</w:t>
      </w:r>
    </w:p>
    <w:p w14:paraId="21CC0166" w14:textId="77777777" w:rsidR="0010745C" w:rsidRPr="0060334C" w:rsidRDefault="0010745C" w:rsidP="0010745C">
      <w:pPr>
        <w:pStyle w:val="Default"/>
        <w:ind w:firstLine="709"/>
        <w:contextualSpacing/>
        <w:jc w:val="both"/>
      </w:pPr>
      <w:r w:rsidRPr="0060334C">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(ч.5. ст. 377 Трудового кодекса РФ, п. 3 ст. 28 Федерального закона от 12.01.1996 г. № 10-ФЗ «О профессиональных союзах, их правах и гарантиях деятельности»). </w:t>
      </w:r>
    </w:p>
    <w:p w14:paraId="2A5E691E" w14:textId="77777777" w:rsidR="0010745C" w:rsidRPr="0060334C" w:rsidRDefault="0010745C" w:rsidP="0010745C">
      <w:pPr>
        <w:ind w:firstLine="709"/>
        <w:contextualSpacing/>
        <w:jc w:val="both"/>
        <w:rPr>
          <w:spacing w:val="-6"/>
        </w:rPr>
      </w:pPr>
      <w:r w:rsidRPr="0060334C">
        <w:t xml:space="preserve">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w:t>
      </w:r>
      <w:r w:rsidRPr="0060334C">
        <w:lastRenderedPageBreak/>
        <w:t>заработной платы работника в размере, установленном выборным органом первичной профсоюзной организации, но не менее 1</w:t>
      </w:r>
      <w:r w:rsidRPr="0060334C">
        <w:rPr>
          <w:spacing w:val="-6"/>
        </w:rPr>
        <w:t>%</w:t>
      </w:r>
      <w:r w:rsidRPr="0060334C">
        <w:rPr>
          <w:rStyle w:val="aff2"/>
          <w:spacing w:val="-6"/>
        </w:rPr>
        <w:footnoteReference w:id="71"/>
      </w:r>
      <w:r w:rsidRPr="0060334C">
        <w:rPr>
          <w:spacing w:val="-6"/>
        </w:rPr>
        <w:t>(часть шестая статьи 377 ТК</w:t>
      </w:r>
      <w:r w:rsidRPr="0060334C">
        <w:rPr>
          <w:rFonts w:eastAsia="Arial Unicode MS"/>
          <w:color w:val="000000"/>
          <w:kern w:val="1"/>
        </w:rPr>
        <w:t> </w:t>
      </w:r>
      <w:r w:rsidRPr="0060334C">
        <w:rPr>
          <w:spacing w:val="-6"/>
        </w:rPr>
        <w:t>РФ).</w:t>
      </w:r>
    </w:p>
    <w:p w14:paraId="02F36D2F" w14:textId="77777777" w:rsidR="0010745C" w:rsidRPr="0060334C" w:rsidRDefault="0010745C" w:rsidP="0010745C">
      <w:pPr>
        <w:ind w:firstLine="709"/>
        <w:contextualSpacing/>
        <w:jc w:val="both"/>
        <w:rPr>
          <w:spacing w:val="-6"/>
        </w:rPr>
      </w:pPr>
      <w:r w:rsidRPr="0060334C">
        <w:rPr>
          <w:spacing w:val="-6"/>
        </w:rPr>
        <w:t xml:space="preserve">9.2.2. При наличии письменных заявлений работников, являющихся членами Профсоюза, ежемесячно и бесплатно перечислять платежи на указанные работников реквизиты по договорам: добровольного медицинского страхования, негосударственного пенсионного страхования, кредитования в потребительских кооперативах.   </w:t>
      </w:r>
    </w:p>
    <w:p w14:paraId="4FB049EA" w14:textId="77777777" w:rsidR="0010745C" w:rsidRPr="0060334C" w:rsidRDefault="0010745C" w:rsidP="0010745C">
      <w:pPr>
        <w:pStyle w:val="32"/>
        <w:ind w:firstLine="709"/>
        <w:contextualSpacing/>
        <w:rPr>
          <w:sz w:val="24"/>
          <w:szCs w:val="24"/>
        </w:rPr>
      </w:pPr>
      <w:r w:rsidRPr="0060334C">
        <w:rPr>
          <w:sz w:val="24"/>
          <w:szCs w:val="24"/>
        </w:rPr>
        <w:t>9.2.3.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14:paraId="3910656F" w14:textId="77777777" w:rsidR="0010745C" w:rsidRPr="0060334C" w:rsidRDefault="0010745C" w:rsidP="0010745C">
      <w:pPr>
        <w:pStyle w:val="32"/>
        <w:ind w:firstLine="709"/>
        <w:contextualSpacing/>
        <w:rPr>
          <w:sz w:val="24"/>
          <w:szCs w:val="24"/>
        </w:rPr>
      </w:pPr>
      <w:r w:rsidRPr="0060334C">
        <w:rPr>
          <w:sz w:val="24"/>
          <w:szCs w:val="24"/>
        </w:rPr>
        <w:t>9.2.4.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14:paraId="4510327C" w14:textId="77777777" w:rsidR="0010745C" w:rsidRPr="0060334C" w:rsidRDefault="0010745C" w:rsidP="0010745C">
      <w:pPr>
        <w:pStyle w:val="Pa9"/>
        <w:spacing w:line="240" w:lineRule="auto"/>
        <w:ind w:firstLine="709"/>
        <w:contextualSpacing/>
        <w:jc w:val="both"/>
        <w:rPr>
          <w:color w:val="000000"/>
        </w:rPr>
      </w:pPr>
      <w:r w:rsidRPr="0060334C">
        <w:rPr>
          <w:rStyle w:val="A10"/>
          <w:b w:val="0"/>
          <w:bCs w:val="0"/>
          <w:sz w:val="24"/>
          <w:szCs w:val="24"/>
        </w:rPr>
        <w:t xml:space="preserve">9.2.5. Своевременно выполнять предписания надзорных и контрольных органов и представления </w:t>
      </w:r>
      <w:r w:rsidRPr="0060334C">
        <w:t xml:space="preserve">выборных органов первичной профсоюзной организации </w:t>
      </w:r>
      <w:r w:rsidRPr="0060334C">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14:paraId="196D8CC0" w14:textId="77777777" w:rsidR="0010745C" w:rsidRPr="0060334C" w:rsidRDefault="0010745C" w:rsidP="0010745C">
      <w:pPr>
        <w:pStyle w:val="Pa9"/>
        <w:spacing w:line="240" w:lineRule="auto"/>
        <w:ind w:firstLine="709"/>
        <w:contextualSpacing/>
        <w:jc w:val="both"/>
        <w:rPr>
          <w:rStyle w:val="A10"/>
          <w:b w:val="0"/>
          <w:bCs w:val="0"/>
          <w:sz w:val="24"/>
          <w:szCs w:val="24"/>
        </w:rPr>
      </w:pPr>
      <w:r w:rsidRPr="0060334C">
        <w:rPr>
          <w:rStyle w:val="A10"/>
          <w:b w:val="0"/>
          <w:bCs w:val="0"/>
          <w:sz w:val="24"/>
          <w:szCs w:val="24"/>
        </w:rPr>
        <w:t xml:space="preserve">9.2.6. Решение о возможном расторжении трудового договора с работником, входящим в состав </w:t>
      </w:r>
      <w:r w:rsidRPr="0060334C">
        <w:t>выборного органа первичной профсоюзной организации</w:t>
      </w:r>
      <w:r w:rsidRPr="0060334C">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60334C">
        <w:rPr>
          <w:rFonts w:eastAsia="Arial Unicode MS"/>
          <w:color w:val="000000"/>
          <w:kern w:val="1"/>
        </w:rPr>
        <w:t> </w:t>
      </w:r>
      <w:r w:rsidRPr="0060334C">
        <w:rPr>
          <w:rStyle w:val="A10"/>
          <w:b w:val="0"/>
          <w:bCs w:val="0"/>
          <w:sz w:val="24"/>
          <w:szCs w:val="24"/>
        </w:rPr>
        <w:t xml:space="preserve">РФ, принимать с предварительного согласия соответствующего вышестоящего выборного </w:t>
      </w:r>
      <w:r w:rsidRPr="0060334C">
        <w:t>органа первичной профсоюзной организации</w:t>
      </w:r>
      <w:r w:rsidRPr="0060334C">
        <w:rPr>
          <w:rStyle w:val="A10"/>
          <w:b w:val="0"/>
          <w:bCs w:val="0"/>
          <w:sz w:val="24"/>
          <w:szCs w:val="24"/>
        </w:rPr>
        <w:t xml:space="preserve">. </w:t>
      </w:r>
    </w:p>
    <w:p w14:paraId="1ABD6317" w14:textId="77777777" w:rsidR="0010745C" w:rsidRPr="0060334C" w:rsidRDefault="0010745C" w:rsidP="0010745C">
      <w:pPr>
        <w:pStyle w:val="Pa9"/>
        <w:spacing w:line="240" w:lineRule="auto"/>
        <w:ind w:firstLine="709"/>
        <w:contextualSpacing/>
        <w:jc w:val="both"/>
      </w:pPr>
      <w:r w:rsidRPr="0060334C">
        <w:rPr>
          <w:rStyle w:val="A10"/>
          <w:b w:val="0"/>
          <w:bCs w:val="0"/>
          <w:color w:val="auto"/>
          <w:sz w:val="24"/>
          <w:szCs w:val="24"/>
        </w:rPr>
        <w:t>9.2.7.</w:t>
      </w:r>
      <w:r w:rsidRPr="0060334C">
        <w:t> </w:t>
      </w:r>
      <w:r w:rsidRPr="0060334C">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60334C">
        <w:t>выборного органа первичной профсоюзной организации</w:t>
      </w:r>
      <w:r w:rsidRPr="0060334C">
        <w:rPr>
          <w:rStyle w:val="A10"/>
          <w:b w:val="0"/>
          <w:bCs w:val="0"/>
          <w:color w:val="auto"/>
          <w:sz w:val="24"/>
          <w:szCs w:val="24"/>
        </w:rPr>
        <w:t>) образовательной организации членом наблюдательного совета.</w:t>
      </w:r>
    </w:p>
    <w:p w14:paraId="6E8F2BD0" w14:textId="77777777" w:rsidR="00DD0F12" w:rsidRPr="0060334C" w:rsidRDefault="007D331F" w:rsidP="008658C1">
      <w:pPr>
        <w:pStyle w:val="Pa9"/>
        <w:spacing w:line="240" w:lineRule="auto"/>
        <w:ind w:firstLine="709"/>
        <w:contextualSpacing/>
        <w:jc w:val="both"/>
        <w:rPr>
          <w:color w:val="000000"/>
        </w:rPr>
      </w:pPr>
      <w:r w:rsidRPr="0060334C">
        <w:rPr>
          <w:rStyle w:val="A10"/>
          <w:b w:val="0"/>
          <w:bCs w:val="0"/>
          <w:sz w:val="24"/>
          <w:szCs w:val="24"/>
        </w:rPr>
        <w:t>9</w:t>
      </w:r>
      <w:r w:rsidR="00DD0F12" w:rsidRPr="0060334C">
        <w:rPr>
          <w:rStyle w:val="A10"/>
          <w:b w:val="0"/>
          <w:bCs w:val="0"/>
          <w:sz w:val="24"/>
          <w:szCs w:val="24"/>
        </w:rPr>
        <w:t>.3</w:t>
      </w:r>
      <w:r w:rsidR="00E03854" w:rsidRPr="0060334C">
        <w:rPr>
          <w:rStyle w:val="A10"/>
          <w:b w:val="0"/>
          <w:bCs w:val="0"/>
          <w:sz w:val="24"/>
          <w:szCs w:val="24"/>
        </w:rPr>
        <w:t>. </w:t>
      </w:r>
      <w:r w:rsidR="00DD0F12" w:rsidRPr="0060334C">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14:paraId="0590CF31" w14:textId="77777777" w:rsidR="00DD0F12" w:rsidRPr="0060334C" w:rsidRDefault="00DD0F12" w:rsidP="008658C1">
      <w:pPr>
        <w:pStyle w:val="Pa9"/>
        <w:spacing w:line="240" w:lineRule="auto"/>
        <w:ind w:firstLine="709"/>
        <w:contextualSpacing/>
        <w:jc w:val="both"/>
        <w:rPr>
          <w:rStyle w:val="A10"/>
          <w:b w:val="0"/>
          <w:bCs w:val="0"/>
          <w:sz w:val="24"/>
          <w:szCs w:val="24"/>
        </w:rPr>
      </w:pPr>
      <w:r w:rsidRPr="0060334C">
        <w:rPr>
          <w:rStyle w:val="A10"/>
          <w:b w:val="0"/>
          <w:bCs w:val="0"/>
          <w:sz w:val="24"/>
          <w:szCs w:val="24"/>
        </w:rPr>
        <w:t>- </w:t>
      </w:r>
      <w:r w:rsidRPr="0060334C">
        <w:rPr>
          <w:rStyle w:val="A70"/>
          <w:sz w:val="24"/>
          <w:szCs w:val="24"/>
          <w:u w:val="none"/>
        </w:rPr>
        <w:t>уч</w:t>
      </w:r>
      <w:r w:rsidR="009222EB" w:rsidRPr="0060334C">
        <w:rPr>
          <w:rStyle w:val="A70"/>
          <w:sz w:val="24"/>
          <w:szCs w:val="24"/>
          <w:u w:val="none"/>
        </w:rPr>
        <w:t>ё</w:t>
      </w:r>
      <w:r w:rsidRPr="0060334C">
        <w:rPr>
          <w:rStyle w:val="A70"/>
          <w:sz w:val="24"/>
          <w:szCs w:val="24"/>
          <w:u w:val="none"/>
        </w:rPr>
        <w:t xml:space="preserve">та мнения </w:t>
      </w:r>
      <w:r w:rsidR="004D4DAD" w:rsidRPr="0060334C">
        <w:rPr>
          <w:rStyle w:val="A10"/>
          <w:b w:val="0"/>
          <w:bCs w:val="0"/>
          <w:sz w:val="24"/>
          <w:szCs w:val="24"/>
        </w:rPr>
        <w:t>выборного органа первичной профсоюзной организации</w:t>
      </w:r>
      <w:r w:rsidRPr="0060334C">
        <w:rPr>
          <w:rStyle w:val="A10"/>
          <w:b w:val="0"/>
          <w:bCs w:val="0"/>
          <w:sz w:val="24"/>
          <w:szCs w:val="24"/>
        </w:rPr>
        <w:t xml:space="preserve"> в порядке, установленном</w:t>
      </w:r>
      <w:r w:rsidR="00E03854" w:rsidRPr="0060334C">
        <w:rPr>
          <w:rStyle w:val="A10"/>
          <w:b w:val="0"/>
          <w:bCs w:val="0"/>
          <w:sz w:val="24"/>
          <w:szCs w:val="24"/>
        </w:rPr>
        <w:t xml:space="preserve"> статьё</w:t>
      </w:r>
      <w:r w:rsidRPr="0060334C">
        <w:rPr>
          <w:rStyle w:val="A10"/>
          <w:b w:val="0"/>
          <w:bCs w:val="0"/>
          <w:sz w:val="24"/>
          <w:szCs w:val="24"/>
        </w:rPr>
        <w:t>й 372 ТК</w:t>
      </w:r>
      <w:r w:rsidR="00194E11" w:rsidRPr="0060334C">
        <w:rPr>
          <w:rFonts w:eastAsia="Arial Unicode MS"/>
          <w:color w:val="000000"/>
          <w:kern w:val="1"/>
        </w:rPr>
        <w:t> </w:t>
      </w:r>
      <w:r w:rsidRPr="0060334C">
        <w:rPr>
          <w:rStyle w:val="A10"/>
          <w:b w:val="0"/>
          <w:bCs w:val="0"/>
          <w:sz w:val="24"/>
          <w:szCs w:val="24"/>
        </w:rPr>
        <w:t>РФ;</w:t>
      </w:r>
    </w:p>
    <w:p w14:paraId="1F692B66" w14:textId="77777777" w:rsidR="00DD0F12" w:rsidRPr="0060334C" w:rsidRDefault="00DD0F12" w:rsidP="008658C1">
      <w:pPr>
        <w:pStyle w:val="Pa9"/>
        <w:spacing w:line="240" w:lineRule="auto"/>
        <w:ind w:firstLine="709"/>
        <w:contextualSpacing/>
        <w:jc w:val="both"/>
        <w:rPr>
          <w:rStyle w:val="A10"/>
          <w:b w:val="0"/>
          <w:bCs w:val="0"/>
          <w:sz w:val="24"/>
          <w:szCs w:val="24"/>
        </w:rPr>
      </w:pPr>
      <w:r w:rsidRPr="0060334C">
        <w:rPr>
          <w:rStyle w:val="A10"/>
          <w:b w:val="0"/>
          <w:bCs w:val="0"/>
          <w:sz w:val="24"/>
          <w:szCs w:val="24"/>
        </w:rPr>
        <w:t>- </w:t>
      </w:r>
      <w:r w:rsidR="009222EB" w:rsidRPr="0060334C">
        <w:rPr>
          <w:rStyle w:val="A70"/>
          <w:sz w:val="24"/>
          <w:szCs w:val="24"/>
          <w:u w:val="none"/>
        </w:rPr>
        <w:t>учё</w:t>
      </w:r>
      <w:r w:rsidRPr="0060334C">
        <w:rPr>
          <w:rStyle w:val="A70"/>
          <w:sz w:val="24"/>
          <w:szCs w:val="24"/>
          <w:u w:val="none"/>
        </w:rPr>
        <w:t xml:space="preserve">та мотивированного мнения </w:t>
      </w:r>
      <w:r w:rsidR="004D4DAD" w:rsidRPr="0060334C">
        <w:rPr>
          <w:rStyle w:val="A10"/>
          <w:b w:val="0"/>
          <w:bCs w:val="0"/>
          <w:sz w:val="24"/>
          <w:szCs w:val="24"/>
        </w:rPr>
        <w:t>выборного органа первичной профсоюзной организации</w:t>
      </w:r>
      <w:r w:rsidRPr="0060334C">
        <w:rPr>
          <w:rStyle w:val="A10"/>
          <w:b w:val="0"/>
          <w:bCs w:val="0"/>
          <w:sz w:val="24"/>
          <w:szCs w:val="24"/>
        </w:rPr>
        <w:t xml:space="preserve"> в порядке, устано</w:t>
      </w:r>
      <w:r w:rsidR="00E03854" w:rsidRPr="0060334C">
        <w:rPr>
          <w:rStyle w:val="A10"/>
          <w:b w:val="0"/>
          <w:bCs w:val="0"/>
          <w:sz w:val="24"/>
          <w:szCs w:val="24"/>
        </w:rPr>
        <w:t>вленном статьёй 373 ТК </w:t>
      </w:r>
      <w:r w:rsidRPr="0060334C">
        <w:rPr>
          <w:rStyle w:val="A10"/>
          <w:b w:val="0"/>
          <w:bCs w:val="0"/>
          <w:sz w:val="24"/>
          <w:szCs w:val="24"/>
        </w:rPr>
        <w:t>РФ;</w:t>
      </w:r>
    </w:p>
    <w:p w14:paraId="20B29C0F" w14:textId="77777777" w:rsidR="00DD0F12" w:rsidRPr="0060334C" w:rsidRDefault="00DD0F12" w:rsidP="008658C1">
      <w:pPr>
        <w:pStyle w:val="Pa9"/>
        <w:spacing w:line="240" w:lineRule="auto"/>
        <w:ind w:firstLine="709"/>
        <w:contextualSpacing/>
        <w:jc w:val="both"/>
        <w:rPr>
          <w:rStyle w:val="A70"/>
          <w:sz w:val="24"/>
          <w:szCs w:val="24"/>
          <w:u w:val="none"/>
        </w:rPr>
      </w:pPr>
      <w:r w:rsidRPr="0060334C">
        <w:rPr>
          <w:rStyle w:val="A10"/>
          <w:b w:val="0"/>
          <w:bCs w:val="0"/>
          <w:sz w:val="24"/>
          <w:szCs w:val="24"/>
        </w:rPr>
        <w:t>- </w:t>
      </w:r>
      <w:r w:rsidRPr="0060334C">
        <w:rPr>
          <w:rStyle w:val="A70"/>
          <w:sz w:val="24"/>
          <w:szCs w:val="24"/>
          <w:u w:val="none"/>
        </w:rPr>
        <w:t xml:space="preserve">согласование </w:t>
      </w:r>
      <w:r w:rsidR="004D4DAD" w:rsidRPr="0060334C">
        <w:rPr>
          <w:rStyle w:val="A10"/>
          <w:b w:val="0"/>
          <w:bCs w:val="0"/>
          <w:sz w:val="24"/>
          <w:szCs w:val="24"/>
        </w:rPr>
        <w:t>выборным органом первичной профсоюзной организации</w:t>
      </w:r>
      <w:r w:rsidRPr="0060334C">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7F19A12B" w14:textId="77777777" w:rsidR="00DD0F12" w:rsidRPr="0060334C" w:rsidRDefault="007D331F" w:rsidP="008658C1">
      <w:pPr>
        <w:pStyle w:val="Pa9"/>
        <w:spacing w:line="240" w:lineRule="auto"/>
        <w:ind w:firstLine="709"/>
        <w:contextualSpacing/>
        <w:jc w:val="both"/>
        <w:rPr>
          <w:color w:val="000000"/>
          <w:u w:val="single"/>
        </w:rPr>
      </w:pPr>
      <w:r w:rsidRPr="0060334C">
        <w:rPr>
          <w:rStyle w:val="A10"/>
          <w:b w:val="0"/>
          <w:bCs w:val="0"/>
          <w:sz w:val="24"/>
          <w:szCs w:val="24"/>
        </w:rPr>
        <w:t>9</w:t>
      </w:r>
      <w:r w:rsidR="00DD0F12" w:rsidRPr="0060334C">
        <w:rPr>
          <w:rStyle w:val="A10"/>
          <w:b w:val="0"/>
          <w:bCs w:val="0"/>
          <w:sz w:val="24"/>
          <w:szCs w:val="24"/>
        </w:rPr>
        <w:t>.</w:t>
      </w:r>
      <w:r w:rsidR="00E03854" w:rsidRPr="0060334C">
        <w:rPr>
          <w:rStyle w:val="A10"/>
          <w:b w:val="0"/>
          <w:bCs w:val="0"/>
          <w:sz w:val="24"/>
          <w:szCs w:val="24"/>
        </w:rPr>
        <w:t>3.1. </w:t>
      </w:r>
      <w:r w:rsidR="00DD0F12" w:rsidRPr="0060334C">
        <w:rPr>
          <w:rStyle w:val="A10"/>
          <w:b w:val="0"/>
          <w:bCs w:val="0"/>
          <w:sz w:val="24"/>
          <w:szCs w:val="24"/>
        </w:rPr>
        <w:t>Работодатель с уч</w:t>
      </w:r>
      <w:r w:rsidR="009222EB" w:rsidRPr="0060334C">
        <w:rPr>
          <w:rStyle w:val="A10"/>
          <w:b w:val="0"/>
          <w:bCs w:val="0"/>
          <w:sz w:val="24"/>
          <w:szCs w:val="24"/>
        </w:rPr>
        <w:t>ё</w:t>
      </w:r>
      <w:r w:rsidR="00DD0F12" w:rsidRPr="0060334C">
        <w:rPr>
          <w:rStyle w:val="A10"/>
          <w:b w:val="0"/>
          <w:bCs w:val="0"/>
          <w:sz w:val="24"/>
          <w:szCs w:val="24"/>
        </w:rPr>
        <w:t xml:space="preserve">том </w:t>
      </w:r>
      <w:r w:rsidR="00620ADF" w:rsidRPr="0060334C">
        <w:rPr>
          <w:rStyle w:val="A10"/>
          <w:b w:val="0"/>
          <w:bCs w:val="0"/>
          <w:sz w:val="24"/>
          <w:szCs w:val="24"/>
        </w:rPr>
        <w:t xml:space="preserve">мотивированного </w:t>
      </w:r>
      <w:r w:rsidR="00DD0F12" w:rsidRPr="0060334C">
        <w:rPr>
          <w:rStyle w:val="A10"/>
          <w:b w:val="0"/>
          <w:bCs w:val="0"/>
          <w:sz w:val="24"/>
          <w:szCs w:val="24"/>
        </w:rPr>
        <w:t xml:space="preserve">мнения </w:t>
      </w:r>
      <w:r w:rsidR="004D4DAD" w:rsidRPr="0060334C">
        <w:rPr>
          <w:rStyle w:val="A10"/>
          <w:b w:val="0"/>
          <w:bCs w:val="0"/>
          <w:sz w:val="24"/>
          <w:szCs w:val="24"/>
        </w:rPr>
        <w:t>выборного органа первичной профсоюзной организации</w:t>
      </w:r>
      <w:r w:rsidR="00DD0F12" w:rsidRPr="0060334C">
        <w:rPr>
          <w:rStyle w:val="A10"/>
          <w:b w:val="0"/>
          <w:bCs w:val="0"/>
          <w:sz w:val="24"/>
          <w:szCs w:val="24"/>
        </w:rPr>
        <w:t xml:space="preserve"> (по согласованию): </w:t>
      </w:r>
    </w:p>
    <w:p w14:paraId="1548F7E5" w14:textId="77777777" w:rsidR="00DD0F12" w:rsidRPr="0060334C" w:rsidRDefault="00DD0F12" w:rsidP="008658C1">
      <w:pPr>
        <w:autoSpaceDE w:val="0"/>
        <w:autoSpaceDN w:val="0"/>
        <w:adjustRightInd w:val="0"/>
        <w:ind w:firstLine="709"/>
        <w:contextualSpacing/>
        <w:jc w:val="both"/>
      </w:pPr>
      <w:r w:rsidRPr="0060334C">
        <w:rPr>
          <w:iCs/>
        </w:rPr>
        <w:t>- </w:t>
      </w:r>
      <w:r w:rsidR="004333DD" w:rsidRPr="0060334C">
        <w:rPr>
          <w:iCs/>
        </w:rPr>
        <w:t>устанавливает</w:t>
      </w:r>
      <w:r w:rsidR="00ED4813" w:rsidRPr="0060334C">
        <w:rPr>
          <w:iCs/>
        </w:rPr>
        <w:t xml:space="preserve"> </w:t>
      </w:r>
      <w:r w:rsidRPr="0060334C">
        <w:rPr>
          <w:iCs/>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60334C">
        <w:rPr>
          <w:iCs/>
        </w:rPr>
        <w:t>ях)) (статья 105 ТК </w:t>
      </w:r>
      <w:r w:rsidRPr="0060334C">
        <w:rPr>
          <w:iCs/>
        </w:rPr>
        <w:t xml:space="preserve">РФ); </w:t>
      </w:r>
    </w:p>
    <w:p w14:paraId="2B5AB6AD" w14:textId="77777777" w:rsidR="00DD0F12" w:rsidRPr="0060334C" w:rsidRDefault="004333DD" w:rsidP="008658C1">
      <w:pPr>
        <w:pStyle w:val="Default"/>
        <w:ind w:firstLine="709"/>
        <w:contextualSpacing/>
        <w:jc w:val="both"/>
        <w:rPr>
          <w:color w:val="auto"/>
        </w:rPr>
      </w:pPr>
      <w:r w:rsidRPr="0060334C">
        <w:rPr>
          <w:iCs/>
          <w:color w:val="auto"/>
        </w:rPr>
        <w:t>- привлекает</w:t>
      </w:r>
      <w:r w:rsidR="00DD0F12" w:rsidRPr="0060334C">
        <w:rPr>
          <w:iCs/>
          <w:color w:val="auto"/>
        </w:rPr>
        <w:t xml:space="preserve"> к работе в выходные и не</w:t>
      </w:r>
      <w:r w:rsidR="00E03854" w:rsidRPr="0060334C">
        <w:rPr>
          <w:iCs/>
          <w:color w:val="auto"/>
        </w:rPr>
        <w:t>рабочие праздничные дни (статья </w:t>
      </w:r>
      <w:r w:rsidR="00DD0F12" w:rsidRPr="0060334C">
        <w:rPr>
          <w:iCs/>
          <w:color w:val="auto"/>
        </w:rPr>
        <w:t>113</w:t>
      </w:r>
      <w:r w:rsidR="00E03854" w:rsidRPr="0060334C">
        <w:rPr>
          <w:iCs/>
          <w:color w:val="auto"/>
        </w:rPr>
        <w:t> ТК </w:t>
      </w:r>
      <w:r w:rsidR="00DD0F12" w:rsidRPr="0060334C">
        <w:rPr>
          <w:iCs/>
          <w:color w:val="auto"/>
        </w:rPr>
        <w:t xml:space="preserve">РФ); </w:t>
      </w:r>
    </w:p>
    <w:p w14:paraId="521EE450" w14:textId="77777777" w:rsidR="00DD0F12" w:rsidRPr="0060334C" w:rsidRDefault="004333DD" w:rsidP="008658C1">
      <w:pPr>
        <w:pStyle w:val="Default"/>
        <w:ind w:firstLine="709"/>
        <w:contextualSpacing/>
        <w:jc w:val="both"/>
        <w:rPr>
          <w:iCs/>
          <w:color w:val="auto"/>
        </w:rPr>
      </w:pPr>
      <w:r w:rsidRPr="0060334C">
        <w:rPr>
          <w:iCs/>
          <w:color w:val="auto"/>
        </w:rPr>
        <w:t>- принимает</w:t>
      </w:r>
      <w:r w:rsidR="00DD0F12" w:rsidRPr="0060334C">
        <w:rPr>
          <w:iCs/>
          <w:color w:val="auto"/>
        </w:rPr>
        <w:t xml:space="preserve"> решения о временном введении режима неполного рабочего времени при угрозе массовых увольне</w:t>
      </w:r>
      <w:r w:rsidR="00E03854" w:rsidRPr="0060334C">
        <w:rPr>
          <w:iCs/>
          <w:color w:val="auto"/>
        </w:rPr>
        <w:t>ний и его отмены (статья 180 ТК </w:t>
      </w:r>
      <w:r w:rsidR="00DD0F12" w:rsidRPr="0060334C">
        <w:rPr>
          <w:iCs/>
          <w:color w:val="auto"/>
        </w:rPr>
        <w:t xml:space="preserve">РФ); </w:t>
      </w:r>
    </w:p>
    <w:p w14:paraId="0629A643" w14:textId="77777777" w:rsidR="00DD0F12" w:rsidRPr="0060334C" w:rsidRDefault="00DD0F12" w:rsidP="008658C1">
      <w:pPr>
        <w:pStyle w:val="Default"/>
        <w:ind w:firstLine="709"/>
        <w:contextualSpacing/>
        <w:jc w:val="both"/>
        <w:rPr>
          <w:iCs/>
          <w:color w:val="auto"/>
        </w:rPr>
      </w:pPr>
      <w:r w:rsidRPr="0060334C">
        <w:rPr>
          <w:iCs/>
          <w:color w:val="auto"/>
        </w:rPr>
        <w:t>-</w:t>
      </w:r>
      <w:r w:rsidR="004333DD" w:rsidRPr="0060334C">
        <w:rPr>
          <w:iCs/>
          <w:color w:val="auto"/>
        </w:rPr>
        <w:t> вводит, а также отменяет</w:t>
      </w:r>
      <w:r w:rsidR="00A75E54" w:rsidRPr="0060334C">
        <w:rPr>
          <w:iCs/>
          <w:color w:val="auto"/>
        </w:rPr>
        <w:t xml:space="preserve"> режим</w:t>
      </w:r>
      <w:r w:rsidRPr="0060334C">
        <w:rPr>
          <w:iCs/>
          <w:color w:val="auto"/>
        </w:rPr>
        <w:t xml:space="preserve"> неполного рабочего дня (смены) и (или) неполной рабочей недели ранее срока, на который они бы</w:t>
      </w:r>
      <w:r w:rsidR="00E03854" w:rsidRPr="0060334C">
        <w:rPr>
          <w:iCs/>
          <w:color w:val="auto"/>
        </w:rPr>
        <w:t>ли установлены (статья 74 ТК </w:t>
      </w:r>
      <w:r w:rsidRPr="0060334C">
        <w:rPr>
          <w:iCs/>
          <w:color w:val="auto"/>
        </w:rPr>
        <w:t>РФ);</w:t>
      </w:r>
    </w:p>
    <w:p w14:paraId="06DBF99D" w14:textId="77777777" w:rsidR="00DD0F12" w:rsidRPr="0060334C" w:rsidRDefault="004333DD" w:rsidP="008658C1">
      <w:pPr>
        <w:pStyle w:val="Default"/>
        <w:ind w:firstLine="709"/>
        <w:contextualSpacing/>
        <w:jc w:val="both"/>
        <w:rPr>
          <w:color w:val="auto"/>
        </w:rPr>
      </w:pPr>
      <w:r w:rsidRPr="0060334C">
        <w:rPr>
          <w:iCs/>
          <w:color w:val="auto"/>
        </w:rPr>
        <w:t>- привлекает</w:t>
      </w:r>
      <w:r w:rsidR="00DD0F12" w:rsidRPr="0060334C">
        <w:rPr>
          <w:iCs/>
          <w:color w:val="auto"/>
        </w:rPr>
        <w:t xml:space="preserve"> работника к сверхурочной работе (статья 99</w:t>
      </w:r>
      <w:r w:rsidR="00E03854" w:rsidRPr="0060334C">
        <w:rPr>
          <w:iCs/>
          <w:color w:val="auto"/>
        </w:rPr>
        <w:t xml:space="preserve"> ТК </w:t>
      </w:r>
      <w:r w:rsidR="00DD0F12" w:rsidRPr="0060334C">
        <w:rPr>
          <w:iCs/>
          <w:color w:val="auto"/>
        </w:rPr>
        <w:t>РФ);</w:t>
      </w:r>
    </w:p>
    <w:p w14:paraId="4003A206" w14:textId="77777777" w:rsidR="00DD0F12" w:rsidRPr="0060334C" w:rsidRDefault="004333DD" w:rsidP="008658C1">
      <w:pPr>
        <w:pStyle w:val="Default"/>
        <w:ind w:firstLine="709"/>
        <w:contextualSpacing/>
        <w:jc w:val="both"/>
        <w:rPr>
          <w:color w:val="auto"/>
        </w:rPr>
      </w:pPr>
      <w:r w:rsidRPr="0060334C">
        <w:rPr>
          <w:iCs/>
          <w:color w:val="auto"/>
        </w:rPr>
        <w:t>- утверждает</w:t>
      </w:r>
      <w:r w:rsidR="00DD0F12" w:rsidRPr="0060334C">
        <w:rPr>
          <w:iCs/>
          <w:color w:val="auto"/>
        </w:rPr>
        <w:t xml:space="preserve"> формы расчетного листка </w:t>
      </w:r>
      <w:r w:rsidR="00E03854" w:rsidRPr="0060334C">
        <w:rPr>
          <w:iCs/>
          <w:color w:val="auto"/>
        </w:rPr>
        <w:t>(статья 136 ТК </w:t>
      </w:r>
      <w:r w:rsidR="00DD0F12" w:rsidRPr="0060334C">
        <w:rPr>
          <w:iCs/>
          <w:color w:val="auto"/>
        </w:rPr>
        <w:t xml:space="preserve">РФ); </w:t>
      </w:r>
    </w:p>
    <w:p w14:paraId="666B9D8A" w14:textId="77777777" w:rsidR="00DD0F12" w:rsidRPr="0060334C" w:rsidRDefault="00DD0F12" w:rsidP="008658C1">
      <w:pPr>
        <w:pStyle w:val="Default"/>
        <w:ind w:firstLine="709"/>
        <w:contextualSpacing/>
        <w:jc w:val="both"/>
        <w:rPr>
          <w:iCs/>
          <w:color w:val="auto"/>
        </w:rPr>
      </w:pPr>
      <w:r w:rsidRPr="0060334C">
        <w:rPr>
          <w:iCs/>
          <w:color w:val="auto"/>
        </w:rPr>
        <w:t>- </w:t>
      </w:r>
      <w:r w:rsidR="004333DD" w:rsidRPr="0060334C">
        <w:rPr>
          <w:iCs/>
          <w:color w:val="auto"/>
        </w:rPr>
        <w:t xml:space="preserve">принимает </w:t>
      </w:r>
      <w:r w:rsidRPr="0060334C">
        <w:rPr>
          <w:iCs/>
          <w:color w:val="auto"/>
        </w:rPr>
        <w:t xml:space="preserve">решение о возможном расторжении трудового договора с работником (подпункты </w:t>
      </w:r>
      <w:r w:rsidR="00194E11" w:rsidRPr="0060334C">
        <w:rPr>
          <w:iCs/>
          <w:color w:val="auto"/>
        </w:rPr>
        <w:t>второй, третий или пятый</w:t>
      </w:r>
      <w:r w:rsidRPr="0060334C">
        <w:rPr>
          <w:iCs/>
          <w:color w:val="auto"/>
        </w:rPr>
        <w:t xml:space="preserve"> части </w:t>
      </w:r>
      <w:r w:rsidR="00194E11" w:rsidRPr="0060334C">
        <w:rPr>
          <w:iCs/>
          <w:color w:val="auto"/>
        </w:rPr>
        <w:t>первой</w:t>
      </w:r>
      <w:r w:rsidRPr="0060334C">
        <w:rPr>
          <w:iCs/>
          <w:color w:val="auto"/>
        </w:rPr>
        <w:t xml:space="preserve"> ст</w:t>
      </w:r>
      <w:r w:rsidR="004333DD" w:rsidRPr="0060334C">
        <w:rPr>
          <w:iCs/>
          <w:color w:val="auto"/>
        </w:rPr>
        <w:t>атьи 81 </w:t>
      </w:r>
      <w:r w:rsidR="00E03854" w:rsidRPr="0060334C">
        <w:rPr>
          <w:iCs/>
          <w:color w:val="auto"/>
        </w:rPr>
        <w:t>ТК </w:t>
      </w:r>
      <w:r w:rsidRPr="0060334C">
        <w:rPr>
          <w:iCs/>
          <w:color w:val="auto"/>
        </w:rPr>
        <w:t>РФ);</w:t>
      </w:r>
    </w:p>
    <w:p w14:paraId="49879D69" w14:textId="77777777" w:rsidR="00DD0F12" w:rsidRPr="0060334C" w:rsidRDefault="004333DD" w:rsidP="008658C1">
      <w:pPr>
        <w:pStyle w:val="Default"/>
        <w:ind w:firstLine="709"/>
        <w:contextualSpacing/>
        <w:jc w:val="both"/>
        <w:rPr>
          <w:iCs/>
          <w:color w:val="auto"/>
        </w:rPr>
      </w:pPr>
      <w:r w:rsidRPr="0060334C">
        <w:rPr>
          <w:iCs/>
          <w:color w:val="auto"/>
        </w:rPr>
        <w:lastRenderedPageBreak/>
        <w:t>- определяет форму</w:t>
      </w:r>
      <w:r w:rsidR="00DD0F12" w:rsidRPr="0060334C">
        <w:rPr>
          <w:iCs/>
          <w:color w:val="auto"/>
        </w:rPr>
        <w:t xml:space="preserve"> подготовки и дополнительного профессионального образования работников, пере</w:t>
      </w:r>
      <w:r w:rsidRPr="0060334C">
        <w:rPr>
          <w:iCs/>
          <w:color w:val="auto"/>
        </w:rPr>
        <w:t>чень</w:t>
      </w:r>
      <w:r w:rsidR="00DD0F12" w:rsidRPr="0060334C">
        <w:rPr>
          <w:iCs/>
          <w:color w:val="auto"/>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60334C">
        <w:rPr>
          <w:iCs/>
          <w:color w:val="auto"/>
        </w:rPr>
        <w:t>(статья 196 ТК </w:t>
      </w:r>
      <w:r w:rsidR="00DD0F12" w:rsidRPr="0060334C">
        <w:rPr>
          <w:iCs/>
          <w:color w:val="auto"/>
        </w:rPr>
        <w:t>РФ);</w:t>
      </w:r>
    </w:p>
    <w:p w14:paraId="72AE9CA8" w14:textId="77777777" w:rsidR="00DD0F12" w:rsidRPr="0060334C" w:rsidRDefault="004333DD" w:rsidP="008658C1">
      <w:pPr>
        <w:pStyle w:val="Default"/>
        <w:ind w:firstLine="709"/>
        <w:contextualSpacing/>
        <w:jc w:val="both"/>
        <w:rPr>
          <w:iCs/>
          <w:color w:val="auto"/>
        </w:rPr>
      </w:pPr>
      <w:r w:rsidRPr="0060334C">
        <w:rPr>
          <w:iCs/>
          <w:color w:val="auto"/>
        </w:rPr>
        <w:t>- формирует</w:t>
      </w:r>
      <w:r w:rsidR="00DD0F12" w:rsidRPr="0060334C">
        <w:rPr>
          <w:iCs/>
          <w:color w:val="auto"/>
        </w:rPr>
        <w:t xml:space="preserve"> комиссии по урегулированию споров между участниками образовательных отношений;</w:t>
      </w:r>
    </w:p>
    <w:p w14:paraId="2FBCDF3B" w14:textId="77777777" w:rsidR="00DD0F12" w:rsidRPr="0060334C" w:rsidRDefault="004333DD" w:rsidP="008658C1">
      <w:pPr>
        <w:pStyle w:val="Default"/>
        <w:ind w:firstLine="709"/>
        <w:contextualSpacing/>
        <w:jc w:val="both"/>
        <w:rPr>
          <w:color w:val="auto"/>
        </w:rPr>
      </w:pPr>
      <w:r w:rsidRPr="0060334C">
        <w:rPr>
          <w:iCs/>
          <w:color w:val="auto"/>
        </w:rPr>
        <w:t>- представляет</w:t>
      </w:r>
      <w:r w:rsidR="00DD0F12" w:rsidRPr="0060334C">
        <w:rPr>
          <w:iCs/>
          <w:color w:val="auto"/>
        </w:rPr>
        <w:t xml:space="preserve"> к награждению отраслевыми и иными наградами;</w:t>
      </w:r>
    </w:p>
    <w:p w14:paraId="7BCC9A32" w14:textId="77777777" w:rsidR="00DD0F12" w:rsidRPr="0060334C" w:rsidRDefault="00DD0F12" w:rsidP="008658C1">
      <w:pPr>
        <w:pStyle w:val="Default"/>
        <w:ind w:firstLine="709"/>
        <w:contextualSpacing/>
        <w:jc w:val="both"/>
        <w:rPr>
          <w:iCs/>
          <w:color w:val="auto"/>
        </w:rPr>
      </w:pPr>
      <w:r w:rsidRPr="0060334C">
        <w:rPr>
          <w:iCs/>
          <w:color w:val="auto"/>
        </w:rPr>
        <w:t>- </w:t>
      </w:r>
      <w:r w:rsidR="004333DD" w:rsidRPr="0060334C">
        <w:rPr>
          <w:iCs/>
          <w:color w:val="auto"/>
        </w:rPr>
        <w:t xml:space="preserve">принимает (утверждает) </w:t>
      </w:r>
      <w:r w:rsidRPr="0060334C">
        <w:rPr>
          <w:iCs/>
          <w:color w:val="auto"/>
        </w:rPr>
        <w:t>локальные нормативные акты</w:t>
      </w:r>
      <w:r w:rsidR="00ED4813" w:rsidRPr="0060334C">
        <w:rPr>
          <w:iCs/>
          <w:color w:val="auto"/>
        </w:rPr>
        <w:t xml:space="preserve"> </w:t>
      </w:r>
      <w:r w:rsidR="004333DD" w:rsidRPr="0060334C">
        <w:rPr>
          <w:rStyle w:val="A10"/>
          <w:b w:val="0"/>
          <w:bCs w:val="0"/>
          <w:sz w:val="24"/>
          <w:szCs w:val="24"/>
        </w:rPr>
        <w:t>образовательной организации</w:t>
      </w:r>
      <w:r w:rsidRPr="0060334C">
        <w:rPr>
          <w:iCs/>
          <w:color w:val="auto"/>
        </w:rPr>
        <w:t>, содержащие нормы трудового права (статьи 8, 371, 37</w:t>
      </w:r>
      <w:r w:rsidR="00E03854" w:rsidRPr="0060334C">
        <w:rPr>
          <w:iCs/>
          <w:color w:val="auto"/>
        </w:rPr>
        <w:t>2 ТК </w:t>
      </w:r>
      <w:r w:rsidRPr="0060334C">
        <w:rPr>
          <w:iCs/>
          <w:color w:val="auto"/>
        </w:rPr>
        <w:t>РФ);</w:t>
      </w:r>
    </w:p>
    <w:p w14:paraId="7344601B" w14:textId="77777777" w:rsidR="00DD0F12" w:rsidRPr="0060334C" w:rsidRDefault="00DD0F12" w:rsidP="008658C1">
      <w:pPr>
        <w:pStyle w:val="Default"/>
        <w:ind w:firstLine="709"/>
        <w:contextualSpacing/>
        <w:jc w:val="both"/>
        <w:rPr>
          <w:color w:val="auto"/>
        </w:rPr>
      </w:pPr>
      <w:r w:rsidRPr="0060334C">
        <w:rPr>
          <w:color w:val="auto"/>
        </w:rPr>
        <w:t>- </w:t>
      </w:r>
      <w:r w:rsidR="00375747" w:rsidRPr="0060334C">
        <w:rPr>
          <w:color w:val="auto"/>
        </w:rPr>
        <w:t>иные</w:t>
      </w:r>
      <w:r w:rsidR="004333DD" w:rsidRPr="0060334C">
        <w:rPr>
          <w:color w:val="auto"/>
        </w:rPr>
        <w:t xml:space="preserve"> вопросы </w:t>
      </w:r>
      <w:r w:rsidRPr="0060334C">
        <w:rPr>
          <w:i/>
          <w:color w:val="auto"/>
        </w:rPr>
        <w:t>(перечень может быть расширен).</w:t>
      </w:r>
    </w:p>
    <w:p w14:paraId="2127D409" w14:textId="77777777" w:rsidR="00DD0F12" w:rsidRPr="0060334C" w:rsidRDefault="007D331F" w:rsidP="008658C1">
      <w:pPr>
        <w:pStyle w:val="Default"/>
        <w:ind w:firstLine="709"/>
        <w:contextualSpacing/>
        <w:jc w:val="both"/>
        <w:rPr>
          <w:color w:val="auto"/>
        </w:rPr>
      </w:pPr>
      <w:r w:rsidRPr="0060334C">
        <w:rPr>
          <w:color w:val="auto"/>
        </w:rPr>
        <w:t>9</w:t>
      </w:r>
      <w:r w:rsidR="00E03854" w:rsidRPr="0060334C">
        <w:rPr>
          <w:color w:val="auto"/>
        </w:rPr>
        <w:t>.3.2. </w:t>
      </w:r>
      <w:r w:rsidR="00DD0F12" w:rsidRPr="0060334C">
        <w:rPr>
          <w:bCs/>
          <w:iCs/>
          <w:color w:val="auto"/>
        </w:rPr>
        <w:t>С уч</w:t>
      </w:r>
      <w:r w:rsidR="009222EB" w:rsidRPr="0060334C">
        <w:rPr>
          <w:bCs/>
          <w:iCs/>
          <w:color w:val="auto"/>
        </w:rPr>
        <w:t>ё</w:t>
      </w:r>
      <w:r w:rsidR="00DD0F12" w:rsidRPr="0060334C">
        <w:rPr>
          <w:bCs/>
          <w:iCs/>
          <w:color w:val="auto"/>
        </w:rPr>
        <w:t xml:space="preserve">том мотивированного мнения </w:t>
      </w:r>
      <w:r w:rsidR="00375747" w:rsidRPr="0060334C">
        <w:rPr>
          <w:rStyle w:val="A10"/>
          <w:b w:val="0"/>
          <w:bCs w:val="0"/>
          <w:sz w:val="24"/>
          <w:szCs w:val="24"/>
        </w:rPr>
        <w:t>выборного органа первичной профсоюзной организации</w:t>
      </w:r>
      <w:r w:rsidR="00ED4813" w:rsidRPr="0060334C">
        <w:rPr>
          <w:rStyle w:val="A10"/>
          <w:b w:val="0"/>
          <w:bCs w:val="0"/>
          <w:sz w:val="24"/>
          <w:szCs w:val="24"/>
        </w:rPr>
        <w:t xml:space="preserve"> </w:t>
      </w:r>
      <w:r w:rsidR="00DD0F12" w:rsidRPr="0060334C">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14:paraId="0FFE2A39" w14:textId="77777777" w:rsidR="00DD0F12" w:rsidRPr="0060334C" w:rsidRDefault="00DD0F12" w:rsidP="008658C1">
      <w:pPr>
        <w:pStyle w:val="Default"/>
        <w:ind w:firstLine="709"/>
        <w:contextualSpacing/>
        <w:jc w:val="both"/>
        <w:rPr>
          <w:color w:val="auto"/>
        </w:rPr>
      </w:pPr>
      <w:r w:rsidRPr="0060334C">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60334C">
        <w:rPr>
          <w:iCs/>
          <w:color w:val="auto"/>
        </w:rPr>
        <w:t>восьмой</w:t>
      </w:r>
      <w:r w:rsidRPr="0060334C">
        <w:rPr>
          <w:iCs/>
          <w:color w:val="auto"/>
        </w:rPr>
        <w:t xml:space="preserve"> ч</w:t>
      </w:r>
      <w:r w:rsidR="00E03854" w:rsidRPr="0060334C">
        <w:rPr>
          <w:iCs/>
          <w:color w:val="auto"/>
        </w:rPr>
        <w:t xml:space="preserve">асти </w:t>
      </w:r>
      <w:r w:rsidR="00194E11" w:rsidRPr="0060334C">
        <w:rPr>
          <w:iCs/>
          <w:color w:val="auto"/>
        </w:rPr>
        <w:t>первой</w:t>
      </w:r>
      <w:r w:rsidR="00E03854" w:rsidRPr="0060334C">
        <w:rPr>
          <w:iCs/>
          <w:color w:val="auto"/>
        </w:rPr>
        <w:t xml:space="preserve"> статьи 81 ТК </w:t>
      </w:r>
      <w:r w:rsidRPr="0060334C">
        <w:rPr>
          <w:iCs/>
          <w:color w:val="auto"/>
        </w:rPr>
        <w:t xml:space="preserve">РФ); </w:t>
      </w:r>
    </w:p>
    <w:p w14:paraId="24A69517" w14:textId="77777777" w:rsidR="00DD0F12" w:rsidRPr="0060334C" w:rsidRDefault="00DD0F12" w:rsidP="008658C1">
      <w:pPr>
        <w:pStyle w:val="Default"/>
        <w:ind w:firstLine="709"/>
        <w:contextualSpacing/>
        <w:jc w:val="both"/>
        <w:rPr>
          <w:color w:val="auto"/>
        </w:rPr>
      </w:pPr>
      <w:r w:rsidRPr="0060334C">
        <w:rPr>
          <w:color w:val="auto"/>
        </w:rPr>
        <w:t>- </w:t>
      </w:r>
      <w:r w:rsidRPr="0060334C">
        <w:rPr>
          <w:iCs/>
          <w:color w:val="auto"/>
        </w:rPr>
        <w:t>другие основания (</w:t>
      </w:r>
      <w:r w:rsidRPr="0060334C">
        <w:t xml:space="preserve">пункты </w:t>
      </w:r>
      <w:r w:rsidR="00194E11" w:rsidRPr="0060334C">
        <w:t>первый</w:t>
      </w:r>
      <w:r w:rsidRPr="0060334C">
        <w:t xml:space="preserve"> и </w:t>
      </w:r>
      <w:r w:rsidR="00194E11" w:rsidRPr="0060334C">
        <w:t>второй</w:t>
      </w:r>
      <w:r w:rsidRPr="0060334C">
        <w:t xml:space="preserve"> ст</w:t>
      </w:r>
      <w:r w:rsidR="00E03854" w:rsidRPr="0060334C">
        <w:t>атьи 336 ТК </w:t>
      </w:r>
      <w:r w:rsidRPr="0060334C">
        <w:t>РФ и др.).</w:t>
      </w:r>
    </w:p>
    <w:p w14:paraId="25B258AB" w14:textId="77777777" w:rsidR="00DD0F12" w:rsidRPr="0060334C" w:rsidRDefault="007D331F" w:rsidP="008658C1">
      <w:pPr>
        <w:pStyle w:val="Default"/>
        <w:ind w:firstLine="709"/>
        <w:contextualSpacing/>
        <w:jc w:val="both"/>
        <w:rPr>
          <w:rStyle w:val="A10"/>
          <w:b w:val="0"/>
          <w:bCs w:val="0"/>
          <w:sz w:val="24"/>
          <w:szCs w:val="24"/>
        </w:rPr>
      </w:pPr>
      <w:r w:rsidRPr="0060334C">
        <w:rPr>
          <w:color w:val="auto"/>
        </w:rPr>
        <w:t>9</w:t>
      </w:r>
      <w:r w:rsidR="00DD0F12" w:rsidRPr="0060334C">
        <w:rPr>
          <w:color w:val="auto"/>
        </w:rPr>
        <w:t>.3.3.</w:t>
      </w:r>
      <w:r w:rsidR="00E03854" w:rsidRPr="0060334C">
        <w:rPr>
          <w:color w:val="auto"/>
        </w:rPr>
        <w:t> </w:t>
      </w:r>
      <w:r w:rsidR="00DD0F12" w:rsidRPr="0060334C">
        <w:rPr>
          <w:rStyle w:val="A10"/>
          <w:b w:val="0"/>
          <w:bCs w:val="0"/>
          <w:sz w:val="24"/>
          <w:szCs w:val="24"/>
        </w:rPr>
        <w:t>Работодатель с уч</w:t>
      </w:r>
      <w:r w:rsidR="009222EB" w:rsidRPr="0060334C">
        <w:rPr>
          <w:rStyle w:val="A10"/>
          <w:b w:val="0"/>
          <w:bCs w:val="0"/>
          <w:sz w:val="24"/>
          <w:szCs w:val="24"/>
        </w:rPr>
        <w:t>ё</w:t>
      </w:r>
      <w:r w:rsidR="00DD0F12" w:rsidRPr="0060334C">
        <w:rPr>
          <w:rStyle w:val="A10"/>
          <w:b w:val="0"/>
          <w:bCs w:val="0"/>
          <w:sz w:val="24"/>
          <w:szCs w:val="24"/>
        </w:rPr>
        <w:t xml:space="preserve">том мнения </w:t>
      </w:r>
      <w:r w:rsidR="00375747" w:rsidRPr="0060334C">
        <w:rPr>
          <w:rStyle w:val="A10"/>
          <w:b w:val="0"/>
          <w:bCs w:val="0"/>
          <w:sz w:val="24"/>
          <w:szCs w:val="24"/>
        </w:rPr>
        <w:t>выборного органа первичной профсоюзной организации</w:t>
      </w:r>
      <w:r w:rsidR="00DD0F12" w:rsidRPr="0060334C">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14:paraId="46004C45" w14:textId="77777777" w:rsidR="00DD0F12" w:rsidRPr="0060334C" w:rsidRDefault="00DD0F12" w:rsidP="008658C1">
      <w:pPr>
        <w:pStyle w:val="Default"/>
        <w:ind w:firstLine="709"/>
        <w:contextualSpacing/>
        <w:jc w:val="both"/>
        <w:rPr>
          <w:color w:val="auto"/>
        </w:rPr>
      </w:pPr>
      <w:r w:rsidRPr="0060334C">
        <w:rPr>
          <w:iCs/>
          <w:color w:val="auto"/>
        </w:rPr>
        <w:t xml:space="preserve">- установление и распределение учебной нагрузки педагогических и других работников; </w:t>
      </w:r>
    </w:p>
    <w:p w14:paraId="147ADD18" w14:textId="77777777" w:rsidR="00DD0F12" w:rsidRPr="0060334C" w:rsidRDefault="00DD0F12" w:rsidP="008658C1">
      <w:pPr>
        <w:pStyle w:val="Default"/>
        <w:ind w:firstLine="709"/>
        <w:contextualSpacing/>
        <w:jc w:val="both"/>
        <w:rPr>
          <w:iCs/>
          <w:color w:val="auto"/>
        </w:rPr>
      </w:pPr>
      <w:r w:rsidRPr="0060334C">
        <w:rPr>
          <w:iCs/>
          <w:color w:val="auto"/>
        </w:rPr>
        <w:t xml:space="preserve">- установление дополнительных гарантий работникам, совмещающим работу с обучением; </w:t>
      </w:r>
    </w:p>
    <w:p w14:paraId="48809605" w14:textId="77777777" w:rsidR="00DD0F12" w:rsidRPr="0060334C" w:rsidRDefault="00DD0F12" w:rsidP="008658C1">
      <w:pPr>
        <w:pStyle w:val="Default"/>
        <w:ind w:firstLine="709"/>
        <w:contextualSpacing/>
        <w:jc w:val="both"/>
        <w:rPr>
          <w:iCs/>
          <w:color w:val="auto"/>
        </w:rPr>
      </w:pPr>
      <w:r w:rsidRPr="0060334C">
        <w:rPr>
          <w:iCs/>
          <w:color w:val="auto"/>
        </w:rPr>
        <w:t>- перечень должностей работников с ненормированным рабочим дн</w:t>
      </w:r>
      <w:r w:rsidR="00E03854" w:rsidRPr="0060334C">
        <w:rPr>
          <w:iCs/>
          <w:color w:val="auto"/>
        </w:rPr>
        <w:t>ем (статья 101 ТК </w:t>
      </w:r>
      <w:r w:rsidRPr="0060334C">
        <w:rPr>
          <w:iCs/>
          <w:color w:val="auto"/>
        </w:rPr>
        <w:t>РФ);</w:t>
      </w:r>
    </w:p>
    <w:p w14:paraId="08080F6B" w14:textId="77777777" w:rsidR="00DD0F12" w:rsidRPr="0060334C" w:rsidRDefault="00DD0F12" w:rsidP="008658C1">
      <w:pPr>
        <w:pStyle w:val="Default"/>
        <w:ind w:firstLine="709"/>
        <w:contextualSpacing/>
        <w:jc w:val="both"/>
        <w:rPr>
          <w:color w:val="auto"/>
        </w:rPr>
      </w:pPr>
      <w:r w:rsidRPr="0060334C">
        <w:rPr>
          <w:color w:val="auto"/>
        </w:rPr>
        <w:t>- </w:t>
      </w:r>
      <w:r w:rsidRPr="0060334C">
        <w:rPr>
          <w:iCs/>
          <w:color w:val="auto"/>
        </w:rPr>
        <w:t xml:space="preserve">утверждение расписания занятий, годового календарного учебного графика; </w:t>
      </w:r>
    </w:p>
    <w:p w14:paraId="384427EE" w14:textId="77777777" w:rsidR="00DD0F12" w:rsidRPr="0060334C" w:rsidRDefault="00DD0F12" w:rsidP="008658C1">
      <w:pPr>
        <w:pStyle w:val="Default"/>
        <w:ind w:firstLine="709"/>
        <w:contextualSpacing/>
        <w:jc w:val="both"/>
        <w:rPr>
          <w:color w:val="auto"/>
        </w:rPr>
      </w:pPr>
      <w:r w:rsidRPr="0060334C">
        <w:rPr>
          <w:iCs/>
          <w:color w:val="auto"/>
        </w:rPr>
        <w:t>- составление графика</w:t>
      </w:r>
      <w:r w:rsidR="00E03854" w:rsidRPr="0060334C">
        <w:rPr>
          <w:iCs/>
          <w:color w:val="auto"/>
        </w:rPr>
        <w:t xml:space="preserve"> сменности (статья 103 ТК </w:t>
      </w:r>
      <w:r w:rsidRPr="0060334C">
        <w:rPr>
          <w:iCs/>
          <w:color w:val="auto"/>
        </w:rPr>
        <w:t xml:space="preserve">РФ); </w:t>
      </w:r>
    </w:p>
    <w:p w14:paraId="29BCA7CF" w14:textId="77777777" w:rsidR="00DD0F12" w:rsidRPr="0060334C" w:rsidRDefault="00DD0F12" w:rsidP="008658C1">
      <w:pPr>
        <w:pStyle w:val="Default"/>
        <w:ind w:firstLine="709"/>
        <w:contextualSpacing/>
        <w:jc w:val="both"/>
        <w:rPr>
          <w:color w:val="auto"/>
        </w:rPr>
      </w:pPr>
      <w:r w:rsidRPr="0060334C">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60334C">
        <w:rPr>
          <w:rFonts w:eastAsia="Arial Unicode MS"/>
          <w:kern w:val="1"/>
        </w:rPr>
        <w:t> </w:t>
      </w:r>
      <w:r w:rsidRPr="0060334C">
        <w:rPr>
          <w:iCs/>
          <w:color w:val="auto"/>
        </w:rPr>
        <w:t>100 ТК</w:t>
      </w:r>
      <w:r w:rsidR="00194E11" w:rsidRPr="0060334C">
        <w:rPr>
          <w:rFonts w:eastAsia="Arial Unicode MS"/>
          <w:kern w:val="1"/>
        </w:rPr>
        <w:t> </w:t>
      </w:r>
      <w:r w:rsidRPr="0060334C">
        <w:rPr>
          <w:iCs/>
          <w:color w:val="auto"/>
        </w:rPr>
        <w:t xml:space="preserve">РФ); </w:t>
      </w:r>
    </w:p>
    <w:p w14:paraId="457E7B94" w14:textId="77777777" w:rsidR="00DD0F12" w:rsidRPr="0060334C" w:rsidRDefault="00DD0F12" w:rsidP="008658C1">
      <w:pPr>
        <w:pStyle w:val="Default"/>
        <w:ind w:firstLine="709"/>
        <w:contextualSpacing/>
        <w:jc w:val="both"/>
        <w:rPr>
          <w:color w:val="auto"/>
        </w:rPr>
      </w:pPr>
      <w:r w:rsidRPr="0060334C">
        <w:rPr>
          <w:iCs/>
          <w:color w:val="auto"/>
        </w:rPr>
        <w:t>- утверждение графика отпусков (статья 123 ТК</w:t>
      </w:r>
      <w:r w:rsidR="00194E11" w:rsidRPr="0060334C">
        <w:rPr>
          <w:rFonts w:eastAsia="Arial Unicode MS"/>
          <w:kern w:val="1"/>
        </w:rPr>
        <w:t> </w:t>
      </w:r>
      <w:r w:rsidRPr="0060334C">
        <w:rPr>
          <w:iCs/>
          <w:color w:val="auto"/>
        </w:rPr>
        <w:t xml:space="preserve">РФ); </w:t>
      </w:r>
    </w:p>
    <w:p w14:paraId="2057AC44" w14:textId="77777777" w:rsidR="00DD0F12" w:rsidRPr="0060334C" w:rsidRDefault="00DD0F12" w:rsidP="008658C1">
      <w:pPr>
        <w:pStyle w:val="Default"/>
        <w:ind w:firstLine="709"/>
        <w:contextualSpacing/>
        <w:jc w:val="both"/>
        <w:rPr>
          <w:iCs/>
          <w:color w:val="auto"/>
        </w:rPr>
      </w:pPr>
      <w:r w:rsidRPr="0060334C">
        <w:rPr>
          <w:iCs/>
          <w:color w:val="auto"/>
        </w:rPr>
        <w:t xml:space="preserve">- утверждение графика длительных отпусков; </w:t>
      </w:r>
    </w:p>
    <w:p w14:paraId="5E787BD3" w14:textId="77777777" w:rsidR="00DD0F12" w:rsidRPr="0060334C" w:rsidRDefault="00DD0F12" w:rsidP="008658C1">
      <w:pPr>
        <w:pStyle w:val="Default"/>
        <w:ind w:firstLine="709"/>
        <w:contextualSpacing/>
        <w:jc w:val="both"/>
        <w:rPr>
          <w:iCs/>
          <w:color w:val="auto"/>
        </w:rPr>
      </w:pPr>
      <w:r w:rsidRPr="0060334C">
        <w:rPr>
          <w:iCs/>
          <w:color w:val="auto"/>
        </w:rPr>
        <w:t>- правила и инструкции по охране труда для работников (статья 212 ТК РФ);</w:t>
      </w:r>
    </w:p>
    <w:p w14:paraId="4F3346A9" w14:textId="77777777" w:rsidR="00DD0F12" w:rsidRPr="0060334C" w:rsidRDefault="00DD0F12" w:rsidP="008658C1">
      <w:pPr>
        <w:pStyle w:val="Default"/>
        <w:ind w:firstLine="709"/>
        <w:contextualSpacing/>
        <w:jc w:val="both"/>
        <w:rPr>
          <w:iCs/>
          <w:color w:val="auto"/>
        </w:rPr>
      </w:pPr>
      <w:r w:rsidRPr="0060334C">
        <w:rPr>
          <w:iCs/>
          <w:color w:val="auto"/>
        </w:rPr>
        <w:t>- конкретные размеры оплаты за работу в выходной или нерабочий праздничный день (статья 153 ТК</w:t>
      </w:r>
      <w:r w:rsidR="00194E11" w:rsidRPr="0060334C">
        <w:rPr>
          <w:rFonts w:eastAsia="Arial Unicode MS"/>
          <w:kern w:val="1"/>
        </w:rPr>
        <w:t> </w:t>
      </w:r>
      <w:r w:rsidRPr="0060334C">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60334C">
        <w:rPr>
          <w:iCs/>
          <w:color w:val="auto"/>
        </w:rPr>
        <w:t>в ночное время (статья 154 ТК </w:t>
      </w:r>
      <w:r w:rsidRPr="0060334C">
        <w:rPr>
          <w:iCs/>
          <w:color w:val="auto"/>
        </w:rPr>
        <w:t xml:space="preserve">РФ); </w:t>
      </w:r>
    </w:p>
    <w:p w14:paraId="7D2AA8A4" w14:textId="77777777" w:rsidR="00DD0F12" w:rsidRPr="0060334C" w:rsidRDefault="00DD0F12" w:rsidP="008658C1">
      <w:pPr>
        <w:pStyle w:val="Default"/>
        <w:ind w:firstLine="709"/>
        <w:contextualSpacing/>
        <w:jc w:val="both"/>
        <w:rPr>
          <w:iCs/>
          <w:color w:val="auto"/>
        </w:rPr>
      </w:pPr>
      <w:r w:rsidRPr="0060334C">
        <w:rPr>
          <w:iCs/>
          <w:color w:val="auto"/>
        </w:rPr>
        <w:t>- введение, замену и пере</w:t>
      </w:r>
      <w:r w:rsidR="00E03854" w:rsidRPr="0060334C">
        <w:rPr>
          <w:iCs/>
          <w:color w:val="auto"/>
        </w:rPr>
        <w:t>смотр норм труда (статья 162 ТК </w:t>
      </w:r>
      <w:r w:rsidRPr="0060334C">
        <w:rPr>
          <w:iCs/>
          <w:color w:val="auto"/>
        </w:rPr>
        <w:t>РФ);</w:t>
      </w:r>
    </w:p>
    <w:p w14:paraId="6894A751" w14:textId="77777777" w:rsidR="00DD0F12" w:rsidRPr="0060334C" w:rsidRDefault="00DD0F12" w:rsidP="008658C1">
      <w:pPr>
        <w:pStyle w:val="Default"/>
        <w:ind w:firstLine="709"/>
        <w:contextualSpacing/>
        <w:jc w:val="both"/>
        <w:rPr>
          <w:color w:val="auto"/>
        </w:rPr>
      </w:pPr>
      <w:r w:rsidRPr="0060334C">
        <w:rPr>
          <w:iCs/>
          <w:color w:val="auto"/>
        </w:rPr>
        <w:t>- определение сроков проведения специальной оценки условий труда (с</w:t>
      </w:r>
      <w:r w:rsidR="00E03854" w:rsidRPr="0060334C">
        <w:rPr>
          <w:iCs/>
          <w:color w:val="auto"/>
        </w:rPr>
        <w:t>татья 22 ТК </w:t>
      </w:r>
      <w:r w:rsidRPr="0060334C">
        <w:rPr>
          <w:iCs/>
          <w:color w:val="auto"/>
        </w:rPr>
        <w:t>РФ);</w:t>
      </w:r>
    </w:p>
    <w:p w14:paraId="29E3C57D" w14:textId="77777777" w:rsidR="00DD0F12" w:rsidRPr="0060334C" w:rsidRDefault="00DD0F12" w:rsidP="008658C1">
      <w:pPr>
        <w:pStyle w:val="Default"/>
        <w:ind w:firstLine="709"/>
        <w:contextualSpacing/>
        <w:jc w:val="both"/>
        <w:rPr>
          <w:iCs/>
          <w:color w:val="auto"/>
        </w:rPr>
      </w:pPr>
      <w:r w:rsidRPr="0060334C">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14:paraId="221C17F1" w14:textId="77777777" w:rsidR="00DD0F12" w:rsidRPr="0060334C" w:rsidRDefault="00DD0F12" w:rsidP="008658C1">
      <w:pPr>
        <w:pStyle w:val="Default"/>
        <w:ind w:firstLine="709"/>
        <w:contextualSpacing/>
        <w:jc w:val="both"/>
        <w:rPr>
          <w:color w:val="auto"/>
        </w:rPr>
      </w:pPr>
      <w:r w:rsidRPr="0060334C">
        <w:rPr>
          <w:color w:val="auto"/>
        </w:rPr>
        <w:t>- </w:t>
      </w:r>
      <w:r w:rsidR="00375747" w:rsidRPr="0060334C">
        <w:rPr>
          <w:color w:val="auto"/>
        </w:rPr>
        <w:t>ины</w:t>
      </w:r>
      <w:r w:rsidR="0069026A" w:rsidRPr="0060334C">
        <w:rPr>
          <w:color w:val="auto"/>
        </w:rPr>
        <w:t>е</w:t>
      </w:r>
    </w:p>
    <w:p w14:paraId="2ACF2FA0" w14:textId="77777777" w:rsidR="00DD0F12" w:rsidRPr="0060334C" w:rsidRDefault="007D331F" w:rsidP="008658C1">
      <w:pPr>
        <w:pStyle w:val="Default"/>
        <w:ind w:firstLine="709"/>
        <w:contextualSpacing/>
        <w:jc w:val="both"/>
        <w:rPr>
          <w:b/>
          <w:color w:val="auto"/>
        </w:rPr>
      </w:pPr>
      <w:r w:rsidRPr="0060334C">
        <w:rPr>
          <w:color w:val="auto"/>
        </w:rPr>
        <w:t>9</w:t>
      </w:r>
      <w:r w:rsidR="00DD0F12" w:rsidRPr="0060334C">
        <w:rPr>
          <w:color w:val="auto"/>
        </w:rPr>
        <w:t>.3.4.</w:t>
      </w:r>
      <w:r w:rsidR="00E03854" w:rsidRPr="0060334C">
        <w:rPr>
          <w:color w:val="auto"/>
        </w:rPr>
        <w:t> </w:t>
      </w:r>
      <w:r w:rsidR="00DD0F12" w:rsidRPr="0060334C">
        <w:rPr>
          <w:rStyle w:val="A10"/>
          <w:b w:val="0"/>
          <w:bCs w:val="0"/>
          <w:sz w:val="24"/>
          <w:szCs w:val="24"/>
        </w:rPr>
        <w:t>Работодатель с</w:t>
      </w:r>
      <w:r w:rsidR="00ED4813" w:rsidRPr="0060334C">
        <w:rPr>
          <w:rStyle w:val="A10"/>
          <w:b w:val="0"/>
          <w:bCs w:val="0"/>
          <w:sz w:val="24"/>
          <w:szCs w:val="24"/>
        </w:rPr>
        <w:t xml:space="preserve"> </w:t>
      </w:r>
      <w:r w:rsidR="00DD0F12" w:rsidRPr="0060334C">
        <w:rPr>
          <w:bCs/>
          <w:color w:val="auto"/>
        </w:rPr>
        <w:t>предварительного согласия</w:t>
      </w:r>
      <w:r w:rsidR="00ED4813" w:rsidRPr="0060334C">
        <w:rPr>
          <w:bCs/>
          <w:color w:val="auto"/>
        </w:rPr>
        <w:t xml:space="preserve"> </w:t>
      </w:r>
      <w:r w:rsidR="00375747" w:rsidRPr="0060334C">
        <w:rPr>
          <w:rStyle w:val="A10"/>
          <w:b w:val="0"/>
          <w:bCs w:val="0"/>
          <w:sz w:val="24"/>
          <w:szCs w:val="24"/>
        </w:rPr>
        <w:t xml:space="preserve">выборного органа первичной профсоюзной организации </w:t>
      </w:r>
      <w:r w:rsidR="00DD0F12" w:rsidRPr="0060334C">
        <w:rPr>
          <w:bCs/>
          <w:color w:val="auto"/>
        </w:rPr>
        <w:t xml:space="preserve">осуществляет: </w:t>
      </w:r>
    </w:p>
    <w:p w14:paraId="6962D401" w14:textId="77777777" w:rsidR="00DD0F12" w:rsidRPr="0060334C" w:rsidRDefault="00DD0F12" w:rsidP="008658C1">
      <w:pPr>
        <w:pStyle w:val="Default"/>
        <w:ind w:firstLine="709"/>
        <w:contextualSpacing/>
        <w:jc w:val="both"/>
        <w:rPr>
          <w:color w:val="auto"/>
        </w:rPr>
      </w:pPr>
      <w:r w:rsidRPr="0060334C">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14:paraId="0F6C2420" w14:textId="77777777" w:rsidR="00DD0F12" w:rsidRPr="0060334C" w:rsidRDefault="00DD0F12" w:rsidP="008658C1">
      <w:pPr>
        <w:pStyle w:val="Default"/>
        <w:ind w:firstLine="709"/>
        <w:contextualSpacing/>
        <w:jc w:val="both"/>
        <w:rPr>
          <w:color w:val="auto"/>
        </w:rPr>
      </w:pPr>
      <w:r w:rsidRPr="0060334C">
        <w:rPr>
          <w:iCs/>
          <w:color w:val="auto"/>
        </w:rPr>
        <w:t xml:space="preserve">- временный перевод работников, являющихся членами Профсоюза, на другую работу в случаях, предусмотренных </w:t>
      </w:r>
      <w:r w:rsidR="00E03854" w:rsidRPr="0060334C">
        <w:rPr>
          <w:iCs/>
          <w:color w:val="auto"/>
        </w:rPr>
        <w:t>статьё</w:t>
      </w:r>
      <w:r w:rsidRPr="0060334C">
        <w:rPr>
          <w:iCs/>
          <w:color w:val="auto"/>
        </w:rPr>
        <w:t>й 39, част</w:t>
      </w:r>
      <w:r w:rsidR="00E03854" w:rsidRPr="0060334C">
        <w:rPr>
          <w:iCs/>
          <w:color w:val="auto"/>
        </w:rPr>
        <w:t xml:space="preserve">ью </w:t>
      </w:r>
      <w:r w:rsidR="0065508A" w:rsidRPr="0060334C">
        <w:rPr>
          <w:iCs/>
          <w:color w:val="auto"/>
        </w:rPr>
        <w:t>третьей</w:t>
      </w:r>
      <w:r w:rsidR="00E03854" w:rsidRPr="0060334C">
        <w:rPr>
          <w:iCs/>
          <w:color w:val="auto"/>
        </w:rPr>
        <w:t xml:space="preserve"> статьи 72.2. ТК </w:t>
      </w:r>
      <w:r w:rsidRPr="0060334C">
        <w:rPr>
          <w:iCs/>
          <w:color w:val="auto"/>
        </w:rPr>
        <w:t xml:space="preserve">РФ; </w:t>
      </w:r>
    </w:p>
    <w:p w14:paraId="42B29978" w14:textId="77777777" w:rsidR="00DD0F12" w:rsidRPr="0060334C" w:rsidRDefault="00DD0F12" w:rsidP="008658C1">
      <w:pPr>
        <w:pStyle w:val="Default"/>
        <w:ind w:firstLine="709"/>
        <w:contextualSpacing/>
        <w:jc w:val="both"/>
        <w:rPr>
          <w:iCs/>
          <w:color w:val="auto"/>
        </w:rPr>
      </w:pPr>
      <w:r w:rsidRPr="0060334C">
        <w:rPr>
          <w:iCs/>
          <w:color w:val="auto"/>
        </w:rPr>
        <w:t>- расторжение трудового договора по инициативе работодателя в соответствии с пунктам</w:t>
      </w:r>
      <w:r w:rsidR="00E03854" w:rsidRPr="0060334C">
        <w:rPr>
          <w:iCs/>
          <w:color w:val="auto"/>
        </w:rPr>
        <w:t xml:space="preserve">и </w:t>
      </w:r>
      <w:r w:rsidR="00DF0CA1" w:rsidRPr="0060334C">
        <w:rPr>
          <w:iCs/>
          <w:color w:val="auto"/>
        </w:rPr>
        <w:t xml:space="preserve">вторым, третьим и пятым </w:t>
      </w:r>
      <w:r w:rsidR="00E03854" w:rsidRPr="0060334C">
        <w:rPr>
          <w:iCs/>
          <w:color w:val="auto"/>
        </w:rPr>
        <w:t xml:space="preserve">части </w:t>
      </w:r>
      <w:r w:rsidR="00DF0CA1" w:rsidRPr="0060334C">
        <w:rPr>
          <w:iCs/>
          <w:color w:val="auto"/>
        </w:rPr>
        <w:t>первой</w:t>
      </w:r>
      <w:r w:rsidR="00E03854" w:rsidRPr="0060334C">
        <w:rPr>
          <w:iCs/>
          <w:color w:val="auto"/>
        </w:rPr>
        <w:t xml:space="preserve"> статьи 81</w:t>
      </w:r>
      <w:r w:rsidR="00DF0CA1" w:rsidRPr="0060334C">
        <w:rPr>
          <w:rFonts w:eastAsia="Arial Unicode MS"/>
          <w:kern w:val="1"/>
        </w:rPr>
        <w:t> </w:t>
      </w:r>
      <w:r w:rsidR="00E03854" w:rsidRPr="0060334C">
        <w:rPr>
          <w:iCs/>
          <w:color w:val="auto"/>
        </w:rPr>
        <w:t>ТК </w:t>
      </w:r>
      <w:r w:rsidRPr="0060334C">
        <w:rPr>
          <w:iCs/>
          <w:color w:val="auto"/>
        </w:rPr>
        <w:t>РФ с работниками, являющимися членами Профсоюза.</w:t>
      </w:r>
    </w:p>
    <w:p w14:paraId="58B67320" w14:textId="77777777" w:rsidR="00DD0F12" w:rsidRPr="0060334C" w:rsidRDefault="007D331F" w:rsidP="008658C1">
      <w:pPr>
        <w:pStyle w:val="32"/>
        <w:ind w:firstLine="709"/>
        <w:contextualSpacing/>
        <w:rPr>
          <w:sz w:val="24"/>
          <w:szCs w:val="24"/>
        </w:rPr>
      </w:pPr>
      <w:r w:rsidRPr="0060334C">
        <w:rPr>
          <w:sz w:val="24"/>
          <w:szCs w:val="24"/>
        </w:rPr>
        <w:t>9</w:t>
      </w:r>
      <w:r w:rsidR="00DD0F12" w:rsidRPr="0060334C">
        <w:rPr>
          <w:sz w:val="24"/>
          <w:szCs w:val="24"/>
        </w:rPr>
        <w:t>.</w:t>
      </w:r>
      <w:r w:rsidR="00E03854" w:rsidRPr="0060334C">
        <w:rPr>
          <w:sz w:val="24"/>
          <w:szCs w:val="24"/>
        </w:rPr>
        <w:t>4. </w:t>
      </w:r>
      <w:r w:rsidR="00DD0F12" w:rsidRPr="0060334C">
        <w:rPr>
          <w:sz w:val="24"/>
          <w:szCs w:val="24"/>
        </w:rPr>
        <w:t>Выборный орган первичной профсоюзной организации обязуется:</w:t>
      </w:r>
    </w:p>
    <w:p w14:paraId="6A6B66FE" w14:textId="77777777" w:rsidR="00DD0F12" w:rsidRPr="0060334C" w:rsidRDefault="007D331F" w:rsidP="008658C1">
      <w:pPr>
        <w:pStyle w:val="Pa9"/>
        <w:spacing w:line="240" w:lineRule="auto"/>
        <w:ind w:firstLine="709"/>
        <w:contextualSpacing/>
        <w:jc w:val="both"/>
        <w:rPr>
          <w:color w:val="000000"/>
        </w:rPr>
      </w:pPr>
      <w:r w:rsidRPr="0060334C">
        <w:t>9</w:t>
      </w:r>
      <w:r w:rsidR="00DD0F12" w:rsidRPr="0060334C">
        <w:t>.4.1.</w:t>
      </w:r>
      <w:r w:rsidR="00E03854" w:rsidRPr="0060334C">
        <w:t> </w:t>
      </w:r>
      <w:r w:rsidR="00DD0F12" w:rsidRPr="0060334C">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60334C">
        <w:rPr>
          <w:rStyle w:val="A10"/>
          <w:b w:val="0"/>
          <w:bCs w:val="0"/>
          <w:sz w:val="24"/>
          <w:szCs w:val="24"/>
        </w:rPr>
        <w:t xml:space="preserve"> на принципах социального партнё</w:t>
      </w:r>
      <w:r w:rsidR="00DD0F12" w:rsidRPr="0060334C">
        <w:rPr>
          <w:rStyle w:val="A10"/>
          <w:b w:val="0"/>
          <w:bCs w:val="0"/>
          <w:sz w:val="24"/>
          <w:szCs w:val="24"/>
        </w:rPr>
        <w:t>рства.</w:t>
      </w:r>
    </w:p>
    <w:p w14:paraId="355B0C58" w14:textId="77777777" w:rsidR="00DD0F12" w:rsidRPr="0060334C" w:rsidRDefault="007D331F" w:rsidP="008658C1">
      <w:pPr>
        <w:pStyle w:val="Pa9"/>
        <w:spacing w:line="240" w:lineRule="auto"/>
        <w:ind w:firstLine="709"/>
        <w:contextualSpacing/>
        <w:jc w:val="both"/>
        <w:rPr>
          <w:color w:val="000000"/>
        </w:rPr>
      </w:pPr>
      <w:r w:rsidRPr="0060334C">
        <w:rPr>
          <w:rStyle w:val="A10"/>
          <w:b w:val="0"/>
          <w:bCs w:val="0"/>
          <w:sz w:val="24"/>
          <w:szCs w:val="24"/>
        </w:rPr>
        <w:t>9</w:t>
      </w:r>
      <w:r w:rsidR="00375747" w:rsidRPr="0060334C">
        <w:rPr>
          <w:rStyle w:val="A10"/>
          <w:b w:val="0"/>
          <w:bCs w:val="0"/>
          <w:sz w:val="24"/>
          <w:szCs w:val="24"/>
        </w:rPr>
        <w:t>.4.2.</w:t>
      </w:r>
      <w:r w:rsidR="00E03854" w:rsidRPr="0060334C">
        <w:rPr>
          <w:rStyle w:val="A10"/>
          <w:b w:val="0"/>
          <w:bCs w:val="0"/>
          <w:sz w:val="24"/>
          <w:szCs w:val="24"/>
        </w:rPr>
        <w:t> </w:t>
      </w:r>
      <w:r w:rsidR="00DD0F12" w:rsidRPr="0060334C">
        <w:rPr>
          <w:rStyle w:val="A10"/>
          <w:b w:val="0"/>
          <w:bCs w:val="0"/>
          <w:sz w:val="24"/>
          <w:szCs w:val="24"/>
        </w:rPr>
        <w:t>Разъяснять работникам положения коллективного договора</w:t>
      </w:r>
      <w:r w:rsidR="00375747" w:rsidRPr="0060334C">
        <w:rPr>
          <w:rStyle w:val="A10"/>
          <w:b w:val="0"/>
          <w:bCs w:val="0"/>
          <w:sz w:val="24"/>
          <w:szCs w:val="24"/>
        </w:rPr>
        <w:t xml:space="preserve"> и приложений к нему</w:t>
      </w:r>
      <w:r w:rsidR="00DD0F12" w:rsidRPr="0060334C">
        <w:rPr>
          <w:rStyle w:val="A10"/>
          <w:b w:val="0"/>
          <w:bCs w:val="0"/>
          <w:sz w:val="24"/>
          <w:szCs w:val="24"/>
        </w:rPr>
        <w:t xml:space="preserve">. </w:t>
      </w:r>
    </w:p>
    <w:p w14:paraId="00F55F4B" w14:textId="77777777" w:rsidR="00DD0F12" w:rsidRPr="0060334C" w:rsidRDefault="007D331F" w:rsidP="008658C1">
      <w:pPr>
        <w:pStyle w:val="32"/>
        <w:ind w:firstLine="709"/>
        <w:contextualSpacing/>
        <w:rPr>
          <w:sz w:val="24"/>
          <w:szCs w:val="24"/>
        </w:rPr>
      </w:pPr>
      <w:r w:rsidRPr="0060334C">
        <w:rPr>
          <w:sz w:val="24"/>
          <w:szCs w:val="24"/>
        </w:rPr>
        <w:t>9</w:t>
      </w:r>
      <w:r w:rsidR="00E03854" w:rsidRPr="0060334C">
        <w:rPr>
          <w:sz w:val="24"/>
          <w:szCs w:val="24"/>
        </w:rPr>
        <w:t>.4.3. </w:t>
      </w:r>
      <w:r w:rsidR="00DD0F12" w:rsidRPr="0060334C">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6055731F" w14:textId="77777777" w:rsidR="00DD0F12" w:rsidRPr="0060334C" w:rsidRDefault="007D331F" w:rsidP="008658C1">
      <w:pPr>
        <w:pStyle w:val="32"/>
        <w:ind w:firstLine="709"/>
        <w:contextualSpacing/>
        <w:rPr>
          <w:sz w:val="24"/>
          <w:szCs w:val="24"/>
        </w:rPr>
      </w:pPr>
      <w:r w:rsidRPr="0060334C">
        <w:rPr>
          <w:sz w:val="24"/>
          <w:szCs w:val="24"/>
        </w:rPr>
        <w:lastRenderedPageBreak/>
        <w:t>9</w:t>
      </w:r>
      <w:r w:rsidR="00E03854" w:rsidRPr="0060334C">
        <w:rPr>
          <w:sz w:val="24"/>
          <w:szCs w:val="24"/>
        </w:rPr>
        <w:t>.4.4. </w:t>
      </w:r>
      <w:r w:rsidR="00DD0F12" w:rsidRPr="0060334C">
        <w:rPr>
          <w:sz w:val="24"/>
          <w:szCs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ED4813" w:rsidRPr="0060334C">
        <w:rPr>
          <w:sz w:val="24"/>
          <w:szCs w:val="24"/>
        </w:rPr>
        <w:t xml:space="preserve"> </w:t>
      </w:r>
      <w:r w:rsidR="00DD0F12" w:rsidRPr="0060334C">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14:paraId="492E52EA" w14:textId="77777777" w:rsidR="00DD0F12" w:rsidRPr="0060334C" w:rsidRDefault="007D331F" w:rsidP="008658C1">
      <w:pPr>
        <w:pStyle w:val="32"/>
        <w:ind w:firstLine="709"/>
        <w:contextualSpacing/>
        <w:rPr>
          <w:sz w:val="24"/>
          <w:szCs w:val="24"/>
        </w:rPr>
      </w:pPr>
      <w:r w:rsidRPr="0060334C">
        <w:rPr>
          <w:sz w:val="24"/>
          <w:szCs w:val="24"/>
        </w:rPr>
        <w:t>9</w:t>
      </w:r>
      <w:r w:rsidR="00E03854" w:rsidRPr="0060334C">
        <w:rPr>
          <w:sz w:val="24"/>
          <w:szCs w:val="24"/>
        </w:rPr>
        <w:t>.4.5. </w:t>
      </w:r>
      <w:r w:rsidR="00DD0F12" w:rsidRPr="0060334C">
        <w:rPr>
          <w:sz w:val="24"/>
          <w:szCs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112FBA78" w14:textId="77777777" w:rsidR="00823AFB" w:rsidRPr="0060334C" w:rsidRDefault="00DD0F12" w:rsidP="008658C1">
      <w:pPr>
        <w:pStyle w:val="32"/>
        <w:ind w:firstLine="709"/>
        <w:contextualSpacing/>
        <w:rPr>
          <w:sz w:val="24"/>
          <w:szCs w:val="24"/>
        </w:rPr>
      </w:pPr>
      <w:r w:rsidRPr="0060334C">
        <w:rPr>
          <w:sz w:val="24"/>
          <w:szCs w:val="24"/>
        </w:rPr>
        <w:t>правильностью расходования фонда оплаты труда, в том числе экономии фонда оплаты труда, а также внебюджетных средств;</w:t>
      </w:r>
    </w:p>
    <w:p w14:paraId="6F1150CD" w14:textId="77777777" w:rsidR="00823AFB" w:rsidRPr="0060334C" w:rsidRDefault="008B76E2" w:rsidP="008658C1">
      <w:pPr>
        <w:pStyle w:val="32"/>
        <w:ind w:firstLine="709"/>
        <w:contextualSpacing/>
        <w:rPr>
          <w:color w:val="000000"/>
          <w:sz w:val="24"/>
          <w:szCs w:val="24"/>
        </w:rPr>
      </w:pPr>
      <w:r w:rsidRPr="0060334C">
        <w:rPr>
          <w:color w:val="000000"/>
          <w:sz w:val="24"/>
          <w:szCs w:val="24"/>
        </w:rPr>
        <w:t>правильностью ведения и хранения трудовых книжек работников (сведений о трудовой деятельности</w:t>
      </w:r>
      <w:r w:rsidR="0038515A" w:rsidRPr="0060334C">
        <w:rPr>
          <w:b/>
          <w:sz w:val="24"/>
          <w:szCs w:val="24"/>
        </w:rPr>
        <w:t>)</w:t>
      </w:r>
      <w:r w:rsidR="003E3829" w:rsidRPr="0060334C">
        <w:rPr>
          <w:b/>
          <w:sz w:val="24"/>
          <w:szCs w:val="24"/>
        </w:rPr>
        <w:t xml:space="preserve"> </w:t>
      </w:r>
      <w:r w:rsidRPr="0060334C">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60334C">
        <w:rPr>
          <w:color w:val="000000"/>
          <w:sz w:val="24"/>
          <w:szCs w:val="24"/>
        </w:rPr>
        <w:t>;</w:t>
      </w:r>
    </w:p>
    <w:p w14:paraId="0655C60E" w14:textId="77777777" w:rsidR="0038515A" w:rsidRPr="0060334C" w:rsidRDefault="0038515A" w:rsidP="008658C1">
      <w:pPr>
        <w:pStyle w:val="32"/>
        <w:ind w:firstLine="709"/>
        <w:contextualSpacing/>
        <w:rPr>
          <w:sz w:val="24"/>
          <w:szCs w:val="24"/>
        </w:rPr>
      </w:pPr>
      <w:r w:rsidRPr="0060334C">
        <w:rPr>
          <w:color w:val="000000"/>
          <w:sz w:val="24"/>
          <w:szCs w:val="24"/>
        </w:rPr>
        <w:t xml:space="preserve">своевременным </w:t>
      </w:r>
      <w:r w:rsidR="006A3858" w:rsidRPr="0060334C">
        <w:rPr>
          <w:color w:val="000000"/>
          <w:sz w:val="24"/>
          <w:szCs w:val="24"/>
        </w:rPr>
        <w:t xml:space="preserve">предоставлением </w:t>
      </w:r>
      <w:r w:rsidRPr="0060334C">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0334C">
        <w:rPr>
          <w:rStyle w:val="aff2"/>
          <w:sz w:val="24"/>
          <w:szCs w:val="24"/>
        </w:rPr>
        <w:footnoteReference w:id="72"/>
      </w:r>
      <w:r w:rsidRPr="0060334C">
        <w:rPr>
          <w:color w:val="000000"/>
          <w:sz w:val="24"/>
          <w:szCs w:val="24"/>
        </w:rPr>
        <w:t>)</w:t>
      </w:r>
      <w:r w:rsidRPr="0060334C">
        <w:rPr>
          <w:sz w:val="24"/>
          <w:szCs w:val="24"/>
        </w:rPr>
        <w:t>;</w:t>
      </w:r>
    </w:p>
    <w:p w14:paraId="239BCB0C" w14:textId="77777777" w:rsidR="00DD0F12" w:rsidRPr="0060334C" w:rsidRDefault="00DD0F12" w:rsidP="008658C1">
      <w:pPr>
        <w:pStyle w:val="Default"/>
        <w:ind w:firstLine="709"/>
        <w:contextualSpacing/>
        <w:jc w:val="both"/>
      </w:pPr>
      <w:r w:rsidRPr="0060334C">
        <w:t xml:space="preserve">охраной труда в образовательной организации; </w:t>
      </w:r>
    </w:p>
    <w:p w14:paraId="2AC95B89" w14:textId="77777777" w:rsidR="00DD0F12" w:rsidRPr="0060334C" w:rsidRDefault="00DD0F12" w:rsidP="008658C1">
      <w:pPr>
        <w:pStyle w:val="Default"/>
        <w:ind w:firstLine="709"/>
        <w:contextualSpacing/>
        <w:jc w:val="both"/>
      </w:pPr>
      <w:r w:rsidRPr="0060334C">
        <w:t xml:space="preserve">правильностью и своевременностью предоставления работникам отпусков и их оплаты; </w:t>
      </w:r>
    </w:p>
    <w:p w14:paraId="09C957E3" w14:textId="77777777" w:rsidR="00DD0F12" w:rsidRPr="0060334C" w:rsidRDefault="00DD0F12" w:rsidP="008658C1">
      <w:pPr>
        <w:pStyle w:val="Default"/>
        <w:ind w:firstLine="709"/>
        <w:contextualSpacing/>
        <w:jc w:val="both"/>
      </w:pPr>
      <w:r w:rsidRPr="0060334C">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0C3D4D06" w14:textId="77777777" w:rsidR="00DD0F12" w:rsidRPr="0060334C" w:rsidRDefault="00DD0F12" w:rsidP="008658C1">
      <w:pPr>
        <w:pStyle w:val="Default"/>
        <w:ind w:firstLine="709"/>
        <w:contextualSpacing/>
        <w:jc w:val="both"/>
      </w:pPr>
      <w:r w:rsidRPr="0060334C">
        <w:t xml:space="preserve">соблюдением порядка аттестации педагогических работников образовательной организации; </w:t>
      </w:r>
    </w:p>
    <w:p w14:paraId="26C0A371" w14:textId="77777777" w:rsidR="00DD0F12" w:rsidRPr="0060334C" w:rsidRDefault="00DD0F12" w:rsidP="008658C1">
      <w:pPr>
        <w:pStyle w:val="Default"/>
        <w:ind w:firstLine="709"/>
        <w:contextualSpacing/>
        <w:jc w:val="both"/>
      </w:pPr>
      <w:r w:rsidRPr="0060334C">
        <w:t>по другим вопросам социально-трудового характера</w:t>
      </w:r>
      <w:r w:rsidR="00C44914" w:rsidRPr="0060334C">
        <w:t xml:space="preserve"> (указать каким)</w:t>
      </w:r>
      <w:r w:rsidRPr="0060334C">
        <w:t>.</w:t>
      </w:r>
    </w:p>
    <w:p w14:paraId="474AEBBC" w14:textId="77777777" w:rsidR="00DD0F12" w:rsidRPr="0060334C" w:rsidRDefault="007D331F" w:rsidP="008658C1">
      <w:pPr>
        <w:pStyle w:val="Default"/>
        <w:ind w:firstLine="709"/>
        <w:contextualSpacing/>
        <w:jc w:val="both"/>
      </w:pPr>
      <w:r w:rsidRPr="0060334C">
        <w:t>9</w:t>
      </w:r>
      <w:r w:rsidR="00366E2F" w:rsidRPr="0060334C">
        <w:t>.4.6. </w:t>
      </w:r>
      <w:r w:rsidR="00DD0F12" w:rsidRPr="0060334C">
        <w:t xml:space="preserve">Обеспечивать выполнение условий настоящего коллективного договора. </w:t>
      </w:r>
    </w:p>
    <w:p w14:paraId="2042624A" w14:textId="77777777" w:rsidR="00DD0F12" w:rsidRPr="0060334C" w:rsidRDefault="007D331F" w:rsidP="008658C1">
      <w:pPr>
        <w:pStyle w:val="Default"/>
        <w:ind w:firstLine="709"/>
        <w:contextualSpacing/>
        <w:jc w:val="both"/>
      </w:pPr>
      <w:r w:rsidRPr="0060334C">
        <w:t>9</w:t>
      </w:r>
      <w:r w:rsidR="00375747" w:rsidRPr="0060334C">
        <w:t>.4</w:t>
      </w:r>
      <w:r w:rsidR="00366E2F" w:rsidRPr="0060334C">
        <w:t>.7. </w:t>
      </w:r>
      <w:r w:rsidR="00DD0F12" w:rsidRPr="0060334C">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2DC1864D" w14:textId="77777777" w:rsidR="00DD0F12" w:rsidRPr="0060334C" w:rsidRDefault="007D331F" w:rsidP="008658C1">
      <w:pPr>
        <w:pStyle w:val="Pa9"/>
        <w:spacing w:line="240" w:lineRule="auto"/>
        <w:ind w:firstLine="709"/>
        <w:contextualSpacing/>
        <w:jc w:val="both"/>
        <w:rPr>
          <w:color w:val="000000"/>
        </w:rPr>
      </w:pPr>
      <w:r w:rsidRPr="0060334C">
        <w:t>9</w:t>
      </w:r>
      <w:r w:rsidR="00DD0F12" w:rsidRPr="0060334C">
        <w:t>.4.8.</w:t>
      </w:r>
      <w:r w:rsidR="00366E2F" w:rsidRPr="0060334C">
        <w:t> </w:t>
      </w:r>
      <w:r w:rsidR="00DD0F12" w:rsidRPr="0060334C">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744A1482" w14:textId="77777777" w:rsidR="00DD0F12" w:rsidRPr="0060334C" w:rsidRDefault="007D331F" w:rsidP="008658C1">
      <w:pPr>
        <w:pStyle w:val="Pa9"/>
        <w:spacing w:line="240" w:lineRule="auto"/>
        <w:ind w:firstLine="709"/>
        <w:contextualSpacing/>
        <w:jc w:val="both"/>
        <w:rPr>
          <w:color w:val="000000"/>
        </w:rPr>
      </w:pPr>
      <w:r w:rsidRPr="0060334C">
        <w:t>9</w:t>
      </w:r>
      <w:r w:rsidR="00366E2F" w:rsidRPr="0060334C">
        <w:t>.4.9. </w:t>
      </w:r>
      <w:r w:rsidR="00DD0F12" w:rsidRPr="0060334C">
        <w:t>Принимать участие в аттестации работников образовательной организации на соответствие занимаемой должности</w:t>
      </w:r>
      <w:r w:rsidR="00DD0F12" w:rsidRPr="0060334C">
        <w:rPr>
          <w:rStyle w:val="A10"/>
          <w:b w:val="0"/>
          <w:bCs w:val="0"/>
          <w:sz w:val="24"/>
          <w:szCs w:val="24"/>
        </w:rPr>
        <w:t>.</w:t>
      </w:r>
    </w:p>
    <w:p w14:paraId="5901A594" w14:textId="77777777" w:rsidR="00DD0F12" w:rsidRPr="0060334C" w:rsidRDefault="007D331F" w:rsidP="008658C1">
      <w:pPr>
        <w:pStyle w:val="Default"/>
        <w:ind w:firstLine="709"/>
        <w:contextualSpacing/>
        <w:jc w:val="both"/>
      </w:pPr>
      <w:r w:rsidRPr="0060334C">
        <w:t>9</w:t>
      </w:r>
      <w:r w:rsidR="00375747" w:rsidRPr="0060334C">
        <w:t>.4.10.</w:t>
      </w:r>
      <w:r w:rsidR="00366E2F" w:rsidRPr="0060334C">
        <w:t> </w:t>
      </w:r>
      <w:r w:rsidR="00DD0F12" w:rsidRPr="0060334C">
        <w:t>Осуществлять проверку уплаты и перечисления членских профсоюзных взносов</w:t>
      </w:r>
      <w:r w:rsidR="004E1BEC" w:rsidRPr="0060334C">
        <w:t xml:space="preserve"> в соответствии с законодательством Российской Федерации</w:t>
      </w:r>
      <w:r w:rsidR="00DD0F12" w:rsidRPr="0060334C">
        <w:t xml:space="preserve">. </w:t>
      </w:r>
    </w:p>
    <w:p w14:paraId="2F39FD67" w14:textId="77777777" w:rsidR="00DD0F12" w:rsidRPr="0060334C" w:rsidRDefault="007D331F" w:rsidP="008658C1">
      <w:pPr>
        <w:pStyle w:val="Default"/>
        <w:ind w:firstLine="709"/>
        <w:contextualSpacing/>
        <w:jc w:val="both"/>
      </w:pPr>
      <w:r w:rsidRPr="0060334C">
        <w:t>9</w:t>
      </w:r>
      <w:r w:rsidR="00366E2F" w:rsidRPr="0060334C">
        <w:t>.4.11. </w:t>
      </w:r>
      <w:r w:rsidR="00DD0F12" w:rsidRPr="0060334C">
        <w:t xml:space="preserve">Информировать ежегодно членов Профсоюза о своей работе, о деятельности выборных профсоюзных органов. </w:t>
      </w:r>
    </w:p>
    <w:p w14:paraId="5EBB1BB4" w14:textId="77777777" w:rsidR="00DD0F12" w:rsidRPr="0060334C" w:rsidRDefault="007D331F" w:rsidP="008658C1">
      <w:pPr>
        <w:pStyle w:val="Default"/>
        <w:ind w:firstLine="709"/>
        <w:contextualSpacing/>
        <w:jc w:val="both"/>
      </w:pPr>
      <w:r w:rsidRPr="0060334C">
        <w:rPr>
          <w:iCs/>
        </w:rPr>
        <w:t>9</w:t>
      </w:r>
      <w:r w:rsidR="00DD0F12" w:rsidRPr="0060334C">
        <w:rPr>
          <w:iCs/>
        </w:rPr>
        <w:t>.4.12.</w:t>
      </w:r>
      <w:r w:rsidR="00366E2F" w:rsidRPr="0060334C">
        <w:rPr>
          <w:iCs/>
        </w:rPr>
        <w:t> </w:t>
      </w:r>
      <w:r w:rsidR="00DD0F12" w:rsidRPr="0060334C">
        <w:rPr>
          <w:iCs/>
        </w:rPr>
        <w:t xml:space="preserve">Содействовать оздоровлению детей работников образовательной организации. </w:t>
      </w:r>
    </w:p>
    <w:p w14:paraId="4B22A693" w14:textId="77777777" w:rsidR="00DD0F12" w:rsidRPr="0060334C" w:rsidRDefault="007D331F" w:rsidP="008658C1">
      <w:pPr>
        <w:pStyle w:val="Default"/>
        <w:ind w:firstLine="709"/>
        <w:contextualSpacing/>
        <w:jc w:val="both"/>
      </w:pPr>
      <w:r w:rsidRPr="0060334C">
        <w:rPr>
          <w:iCs/>
        </w:rPr>
        <w:t>9</w:t>
      </w:r>
      <w:r w:rsidR="00DD0F12" w:rsidRPr="0060334C">
        <w:rPr>
          <w:iCs/>
        </w:rPr>
        <w:t>.4.13.</w:t>
      </w:r>
      <w:r w:rsidR="00366E2F" w:rsidRPr="0060334C">
        <w:rPr>
          <w:iCs/>
        </w:rPr>
        <w:t> </w:t>
      </w:r>
      <w:r w:rsidR="00DD0F12" w:rsidRPr="0060334C">
        <w:rPr>
          <w:iCs/>
        </w:rPr>
        <w:t xml:space="preserve">Ходатайствовать о представлении к наградам работников образовательной организации. </w:t>
      </w:r>
    </w:p>
    <w:p w14:paraId="0B5D3B9C" w14:textId="77777777" w:rsidR="00DD0F12" w:rsidRPr="0060334C" w:rsidRDefault="007D331F" w:rsidP="008658C1">
      <w:pPr>
        <w:pStyle w:val="Default"/>
        <w:ind w:firstLine="709"/>
        <w:contextualSpacing/>
        <w:jc w:val="both"/>
        <w:rPr>
          <w:iCs/>
        </w:rPr>
      </w:pPr>
      <w:r w:rsidRPr="0060334C">
        <w:rPr>
          <w:iCs/>
        </w:rPr>
        <w:t>9</w:t>
      </w:r>
      <w:r w:rsidR="00DD0F12" w:rsidRPr="0060334C">
        <w:rPr>
          <w:iCs/>
        </w:rPr>
        <w:t>.4.14.</w:t>
      </w:r>
      <w:r w:rsidR="00366E2F" w:rsidRPr="0060334C">
        <w:rPr>
          <w:iCs/>
        </w:rPr>
        <w:t> </w:t>
      </w:r>
      <w:r w:rsidR="00DD0F12" w:rsidRPr="0060334C">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12C479DC" w14:textId="77777777" w:rsidR="00DD0F12" w:rsidRPr="0060334C" w:rsidRDefault="007D331F" w:rsidP="008658C1">
      <w:pPr>
        <w:pStyle w:val="Pa9"/>
        <w:spacing w:line="240" w:lineRule="auto"/>
        <w:ind w:firstLine="709"/>
        <w:contextualSpacing/>
        <w:jc w:val="both"/>
        <w:rPr>
          <w:rStyle w:val="A10"/>
          <w:b w:val="0"/>
          <w:bCs w:val="0"/>
          <w:sz w:val="24"/>
          <w:szCs w:val="24"/>
        </w:rPr>
      </w:pPr>
      <w:r w:rsidRPr="0060334C">
        <w:rPr>
          <w:rStyle w:val="A10"/>
          <w:b w:val="0"/>
          <w:bCs w:val="0"/>
          <w:sz w:val="24"/>
          <w:szCs w:val="24"/>
        </w:rPr>
        <w:t>9</w:t>
      </w:r>
      <w:r w:rsidR="00366E2F" w:rsidRPr="0060334C">
        <w:rPr>
          <w:rStyle w:val="A10"/>
          <w:b w:val="0"/>
          <w:bCs w:val="0"/>
          <w:sz w:val="24"/>
          <w:szCs w:val="24"/>
        </w:rPr>
        <w:t>.4.15. </w:t>
      </w:r>
      <w:r w:rsidR="00DD0F12" w:rsidRPr="0060334C">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60334C">
        <w:t>выборным органом первичной профсоюзной организации</w:t>
      </w:r>
      <w:r w:rsidR="000E4E46" w:rsidRPr="0060334C">
        <w:t xml:space="preserve"> </w:t>
      </w:r>
      <w:r w:rsidR="00DD0F12" w:rsidRPr="0060334C">
        <w:rPr>
          <w:rStyle w:val="A10"/>
          <w:b w:val="0"/>
          <w:bCs w:val="0"/>
          <w:sz w:val="24"/>
          <w:szCs w:val="24"/>
        </w:rPr>
        <w:t>(</w:t>
      </w:r>
      <w:r w:rsidR="006012BE" w:rsidRPr="0060334C">
        <w:rPr>
          <w:rStyle w:val="A10"/>
          <w:b w:val="0"/>
          <w:bCs w:val="0"/>
          <w:sz w:val="24"/>
          <w:szCs w:val="24"/>
        </w:rPr>
        <w:t xml:space="preserve">без </w:t>
      </w:r>
      <w:r w:rsidR="009222EB" w:rsidRPr="0060334C">
        <w:rPr>
          <w:rStyle w:val="A10"/>
          <w:b w:val="0"/>
          <w:bCs w:val="0"/>
          <w:sz w:val="24"/>
          <w:szCs w:val="24"/>
        </w:rPr>
        <w:t>учёт</w:t>
      </w:r>
      <w:r w:rsidR="00DD0F12" w:rsidRPr="0060334C">
        <w:rPr>
          <w:rStyle w:val="A10"/>
          <w:b w:val="0"/>
          <w:bCs w:val="0"/>
          <w:sz w:val="24"/>
          <w:szCs w:val="24"/>
        </w:rPr>
        <w:t>а мотивированного мнения).</w:t>
      </w:r>
    </w:p>
    <w:p w14:paraId="1683AA84" w14:textId="77777777" w:rsidR="00DD0F12" w:rsidRPr="0060334C" w:rsidRDefault="007D331F" w:rsidP="0069026A">
      <w:pPr>
        <w:pStyle w:val="Pa9"/>
        <w:spacing w:line="240" w:lineRule="auto"/>
        <w:ind w:firstLine="709"/>
        <w:contextualSpacing/>
        <w:jc w:val="both"/>
        <w:rPr>
          <w:color w:val="000000"/>
        </w:rPr>
      </w:pPr>
      <w:r w:rsidRPr="0060334C">
        <w:rPr>
          <w:rStyle w:val="A10"/>
          <w:b w:val="0"/>
          <w:bCs w:val="0"/>
          <w:sz w:val="24"/>
          <w:szCs w:val="24"/>
        </w:rPr>
        <w:t>9</w:t>
      </w:r>
      <w:r w:rsidR="00375747" w:rsidRPr="0060334C">
        <w:rPr>
          <w:rStyle w:val="A10"/>
          <w:b w:val="0"/>
          <w:bCs w:val="0"/>
          <w:sz w:val="24"/>
          <w:szCs w:val="24"/>
        </w:rPr>
        <w:t>.</w:t>
      </w:r>
      <w:r w:rsidR="00366E2F" w:rsidRPr="0060334C">
        <w:rPr>
          <w:rStyle w:val="A10"/>
          <w:b w:val="0"/>
          <w:bCs w:val="0"/>
          <w:sz w:val="24"/>
          <w:szCs w:val="24"/>
        </w:rPr>
        <w:t>4.16. </w:t>
      </w:r>
      <w:r w:rsidR="00DD0F12" w:rsidRPr="0060334C">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54314944" w14:textId="77777777" w:rsidR="00E40108" w:rsidRPr="0060334C" w:rsidRDefault="00E40108" w:rsidP="008658C1">
      <w:pPr>
        <w:pStyle w:val="Default"/>
        <w:ind w:firstLine="709"/>
        <w:contextualSpacing/>
        <w:jc w:val="center"/>
      </w:pPr>
    </w:p>
    <w:p w14:paraId="01D4A234" w14:textId="77777777" w:rsidR="00DD0F12" w:rsidRPr="0060334C" w:rsidRDefault="00DD0F12" w:rsidP="008658C1">
      <w:pPr>
        <w:pStyle w:val="Default"/>
        <w:ind w:firstLine="709"/>
        <w:contextualSpacing/>
        <w:jc w:val="center"/>
        <w:rPr>
          <w:b/>
          <w:bCs/>
        </w:rPr>
      </w:pPr>
      <w:r w:rsidRPr="0060334C">
        <w:rPr>
          <w:b/>
          <w:bCs/>
        </w:rPr>
        <w:t>Х. ГАРАНТИИ ПРОФСОЮЗНОЙ ДЕЯТЕЛЬНОСТИ</w:t>
      </w:r>
    </w:p>
    <w:p w14:paraId="555F58F7" w14:textId="77777777" w:rsidR="004A349C" w:rsidRPr="0060334C" w:rsidRDefault="004A349C" w:rsidP="008658C1">
      <w:pPr>
        <w:pStyle w:val="Default"/>
        <w:ind w:firstLine="709"/>
        <w:contextualSpacing/>
        <w:jc w:val="center"/>
      </w:pPr>
    </w:p>
    <w:p w14:paraId="45E4DECA" w14:textId="77777777" w:rsidR="00DD0F12" w:rsidRPr="0060334C" w:rsidRDefault="007D331F" w:rsidP="008658C1">
      <w:pPr>
        <w:pStyle w:val="Pa9"/>
        <w:spacing w:line="240" w:lineRule="auto"/>
        <w:ind w:firstLine="709"/>
        <w:contextualSpacing/>
        <w:jc w:val="both"/>
        <w:rPr>
          <w:rStyle w:val="A10"/>
          <w:b w:val="0"/>
          <w:sz w:val="24"/>
          <w:szCs w:val="24"/>
        </w:rPr>
      </w:pPr>
      <w:r w:rsidRPr="0060334C">
        <w:rPr>
          <w:rStyle w:val="A10"/>
          <w:b w:val="0"/>
          <w:sz w:val="24"/>
          <w:szCs w:val="24"/>
        </w:rPr>
        <w:t>10</w:t>
      </w:r>
      <w:r w:rsidR="00DD0F12" w:rsidRPr="0060334C">
        <w:rPr>
          <w:rStyle w:val="A10"/>
          <w:b w:val="0"/>
          <w:sz w:val="24"/>
          <w:szCs w:val="24"/>
        </w:rPr>
        <w:t>.</w:t>
      </w:r>
      <w:r w:rsidR="00F16CE3" w:rsidRPr="0060334C">
        <w:rPr>
          <w:rStyle w:val="A10"/>
          <w:b w:val="0"/>
          <w:sz w:val="24"/>
          <w:szCs w:val="24"/>
        </w:rPr>
        <w:t>1</w:t>
      </w:r>
      <w:r w:rsidR="00DD0F12" w:rsidRPr="0060334C">
        <w:rPr>
          <w:rStyle w:val="A10"/>
          <w:b w:val="0"/>
          <w:sz w:val="24"/>
          <w:szCs w:val="24"/>
        </w:rPr>
        <w:t xml:space="preserve">. Работодатель: </w:t>
      </w:r>
    </w:p>
    <w:p w14:paraId="7843BACE" w14:textId="77777777" w:rsidR="00DD0F12" w:rsidRPr="0060334C" w:rsidRDefault="007D331F" w:rsidP="008658C1">
      <w:pPr>
        <w:pStyle w:val="Pa9"/>
        <w:spacing w:line="240" w:lineRule="auto"/>
        <w:ind w:firstLine="709"/>
        <w:contextualSpacing/>
        <w:jc w:val="both"/>
        <w:rPr>
          <w:rFonts w:eastAsia="Times New Roman"/>
        </w:rPr>
      </w:pPr>
      <w:r w:rsidRPr="0060334C">
        <w:rPr>
          <w:rStyle w:val="A10"/>
          <w:b w:val="0"/>
          <w:sz w:val="24"/>
          <w:szCs w:val="24"/>
        </w:rPr>
        <w:t>10</w:t>
      </w:r>
      <w:r w:rsidR="00DD0F12" w:rsidRPr="0060334C">
        <w:rPr>
          <w:rStyle w:val="A10"/>
          <w:b w:val="0"/>
          <w:sz w:val="24"/>
          <w:szCs w:val="24"/>
        </w:rPr>
        <w:t>.</w:t>
      </w:r>
      <w:r w:rsidR="00F16CE3" w:rsidRPr="0060334C">
        <w:rPr>
          <w:rStyle w:val="A10"/>
          <w:b w:val="0"/>
          <w:sz w:val="24"/>
          <w:szCs w:val="24"/>
        </w:rPr>
        <w:t>1</w:t>
      </w:r>
      <w:r w:rsidR="00DD0F12" w:rsidRPr="0060334C">
        <w:rPr>
          <w:rStyle w:val="A10"/>
          <w:b w:val="0"/>
          <w:sz w:val="24"/>
          <w:szCs w:val="24"/>
        </w:rPr>
        <w:t>.</w:t>
      </w:r>
      <w:r w:rsidR="00F16CE3" w:rsidRPr="0060334C">
        <w:rPr>
          <w:rStyle w:val="A10"/>
          <w:b w:val="0"/>
          <w:sz w:val="24"/>
          <w:szCs w:val="24"/>
        </w:rPr>
        <w:t>1</w:t>
      </w:r>
      <w:r w:rsidR="00DD0F12" w:rsidRPr="0060334C">
        <w:rPr>
          <w:rStyle w:val="A10"/>
          <w:b w:val="0"/>
          <w:sz w:val="24"/>
          <w:szCs w:val="24"/>
        </w:rPr>
        <w:t>. </w:t>
      </w:r>
      <w:r w:rsidR="00DD0F12" w:rsidRPr="0060334C">
        <w:rPr>
          <w:rFonts w:eastAsia="Times New Roman"/>
        </w:rPr>
        <w:t xml:space="preserve">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w:t>
      </w:r>
      <w:r w:rsidR="00DD0F12" w:rsidRPr="0060334C">
        <w:rPr>
          <w:rFonts w:eastAsia="Times New Roman"/>
        </w:rPr>
        <w:lastRenderedPageBreak/>
        <w:t>органа первичной профсоюзной организации</w:t>
      </w:r>
      <w:r w:rsidR="0019072F" w:rsidRPr="0060334C">
        <w:rPr>
          <w:rFonts w:eastAsia="Times New Roman"/>
        </w:rPr>
        <w:t>,</w:t>
      </w:r>
      <w:r w:rsidR="00DD0F12" w:rsidRPr="0060334C">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60334C">
        <w:rPr>
          <w:rFonts w:eastAsia="Times New Roman"/>
        </w:rPr>
        <w:t>(телефон, факс, интернет)</w:t>
      </w:r>
      <w:r w:rsidR="00DD0F12" w:rsidRPr="0060334C">
        <w:rPr>
          <w:rFonts w:eastAsia="Times New Roman"/>
        </w:rPr>
        <w:t>, компьютерную технику и др</w:t>
      </w:r>
      <w:r w:rsidR="00DF0CA1" w:rsidRPr="0060334C">
        <w:rPr>
          <w:rFonts w:eastAsia="Times New Roman"/>
        </w:rPr>
        <w:t>.</w:t>
      </w:r>
      <w:r w:rsidR="00DD0F12" w:rsidRPr="0060334C">
        <w:rPr>
          <w:rFonts w:eastAsia="Times New Roman"/>
        </w:rPr>
        <w:t>,</w:t>
      </w:r>
      <w:r w:rsidR="000E4E46" w:rsidRPr="0060334C">
        <w:rPr>
          <w:rFonts w:eastAsia="Times New Roman"/>
        </w:rPr>
        <w:t xml:space="preserve"> </w:t>
      </w:r>
      <w:r w:rsidR="00DD0F12" w:rsidRPr="0060334C">
        <w:rPr>
          <w:rFonts w:eastAsia="Times New Roman"/>
        </w:rPr>
        <w:t>а также предоставляет возможность размещения информации в доступном для всех работников месте</w:t>
      </w:r>
      <w:r w:rsidR="0019072F" w:rsidRPr="0060334C">
        <w:rPr>
          <w:rFonts w:eastAsia="Times New Roman"/>
        </w:rPr>
        <w:t xml:space="preserve"> в здании образовательной организации</w:t>
      </w:r>
      <w:r w:rsidR="00DD0F12" w:rsidRPr="0060334C">
        <w:rPr>
          <w:rFonts w:eastAsia="Times New Roman"/>
        </w:rPr>
        <w:t>;</w:t>
      </w:r>
    </w:p>
    <w:p w14:paraId="59625F5B" w14:textId="77777777" w:rsidR="00DD0F12" w:rsidRPr="0060334C" w:rsidRDefault="007D331F" w:rsidP="008658C1">
      <w:pPr>
        <w:pStyle w:val="32"/>
        <w:ind w:firstLine="709"/>
        <w:contextualSpacing/>
        <w:rPr>
          <w:sz w:val="24"/>
          <w:szCs w:val="24"/>
        </w:rPr>
      </w:pPr>
      <w:r w:rsidRPr="0060334C">
        <w:rPr>
          <w:sz w:val="24"/>
          <w:szCs w:val="24"/>
        </w:rPr>
        <w:t>10</w:t>
      </w:r>
      <w:r w:rsidR="00DD0F12" w:rsidRPr="0060334C">
        <w:rPr>
          <w:sz w:val="24"/>
          <w:szCs w:val="24"/>
        </w:rPr>
        <w:t>.</w:t>
      </w:r>
      <w:r w:rsidR="00F16CE3" w:rsidRPr="0060334C">
        <w:rPr>
          <w:sz w:val="24"/>
          <w:szCs w:val="24"/>
        </w:rPr>
        <w:t>1</w:t>
      </w:r>
      <w:r w:rsidR="00DD0F12" w:rsidRPr="0060334C">
        <w:rPr>
          <w:sz w:val="24"/>
          <w:szCs w:val="24"/>
        </w:rPr>
        <w:t>.</w:t>
      </w:r>
      <w:r w:rsidR="00F16CE3" w:rsidRPr="0060334C">
        <w:rPr>
          <w:sz w:val="24"/>
          <w:szCs w:val="24"/>
        </w:rPr>
        <w:t>2</w:t>
      </w:r>
      <w:r w:rsidR="00DD0F12" w:rsidRPr="0060334C">
        <w:rPr>
          <w:sz w:val="24"/>
          <w:szCs w:val="24"/>
        </w:rPr>
        <w:t>. </w:t>
      </w:r>
      <w:r w:rsidR="00DD0F12" w:rsidRPr="0060334C">
        <w:rPr>
          <w:spacing w:val="-6"/>
          <w:sz w:val="24"/>
          <w:szCs w:val="24"/>
        </w:rPr>
        <w:t>предоставляет</w:t>
      </w:r>
      <w:r w:rsidR="00894A32" w:rsidRPr="0060334C">
        <w:rPr>
          <w:spacing w:val="-6"/>
          <w:sz w:val="24"/>
          <w:szCs w:val="24"/>
        </w:rPr>
        <w:t xml:space="preserve"> </w:t>
      </w:r>
      <w:r w:rsidR="0019072F" w:rsidRPr="0060334C">
        <w:rPr>
          <w:spacing w:val="-6"/>
          <w:sz w:val="24"/>
          <w:szCs w:val="24"/>
        </w:rPr>
        <w:t xml:space="preserve">первичной </w:t>
      </w:r>
      <w:r w:rsidR="00DD0F12" w:rsidRPr="0060334C">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60334C">
        <w:rPr>
          <w:spacing w:val="-6"/>
          <w:sz w:val="24"/>
          <w:szCs w:val="24"/>
        </w:rPr>
        <w:t> РФ</w:t>
      </w:r>
      <w:r w:rsidR="00DD0F12" w:rsidRPr="0060334C">
        <w:rPr>
          <w:spacing w:val="-6"/>
          <w:sz w:val="24"/>
          <w:szCs w:val="24"/>
        </w:rPr>
        <w:t>);</w:t>
      </w:r>
    </w:p>
    <w:p w14:paraId="2DF0FCE7" w14:textId="77777777" w:rsidR="00DD0F12" w:rsidRPr="0060334C" w:rsidRDefault="007D331F" w:rsidP="008658C1">
      <w:pPr>
        <w:pStyle w:val="Default"/>
        <w:ind w:firstLine="709"/>
        <w:contextualSpacing/>
        <w:jc w:val="both"/>
        <w:rPr>
          <w:color w:val="auto"/>
        </w:rPr>
      </w:pPr>
      <w:r w:rsidRPr="0060334C">
        <w:rPr>
          <w:color w:val="auto"/>
        </w:rPr>
        <w:t>10</w:t>
      </w:r>
      <w:r w:rsidR="00DD0F12" w:rsidRPr="0060334C">
        <w:rPr>
          <w:color w:val="auto"/>
        </w:rPr>
        <w:t>.</w:t>
      </w:r>
      <w:r w:rsidR="00F16CE3" w:rsidRPr="0060334C">
        <w:rPr>
          <w:color w:val="auto"/>
        </w:rPr>
        <w:t>1</w:t>
      </w:r>
      <w:r w:rsidR="00DD0F12" w:rsidRPr="0060334C">
        <w:rPr>
          <w:color w:val="auto"/>
        </w:rPr>
        <w:t>.</w:t>
      </w:r>
      <w:r w:rsidR="00F16CE3" w:rsidRPr="0060334C">
        <w:rPr>
          <w:color w:val="auto"/>
        </w:rPr>
        <w:t>3</w:t>
      </w:r>
      <w:r w:rsidR="00DD0F12" w:rsidRPr="0060334C">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60334C">
        <w:rPr>
          <w:color w:val="auto"/>
        </w:rPr>
        <w:t xml:space="preserve"> </w:t>
      </w:r>
      <w:r w:rsidR="0019072F" w:rsidRPr="0060334C">
        <w:rPr>
          <w:color w:val="auto"/>
        </w:rPr>
        <w:t>и иных нормативных правовых актов, содержащих нормы трудового права, предусмотренный статьёй 370 ТК РФ,</w:t>
      </w:r>
      <w:r w:rsidR="00894A32" w:rsidRPr="0060334C">
        <w:rPr>
          <w:color w:val="auto"/>
        </w:rPr>
        <w:t xml:space="preserve"> </w:t>
      </w:r>
      <w:r w:rsidR="00DD0F12" w:rsidRPr="0060334C">
        <w:rPr>
          <w:color w:val="auto"/>
        </w:rPr>
        <w:t>а также посещ</w:t>
      </w:r>
      <w:r w:rsidR="0019072F" w:rsidRPr="0060334C">
        <w:rPr>
          <w:color w:val="auto"/>
        </w:rPr>
        <w:t>ать</w:t>
      </w:r>
      <w:r w:rsidR="00DD0F12" w:rsidRPr="0060334C">
        <w:rPr>
          <w:color w:val="auto"/>
        </w:rPr>
        <w:t xml:space="preserve"> рабочи</w:t>
      </w:r>
      <w:r w:rsidR="0019072F" w:rsidRPr="0060334C">
        <w:rPr>
          <w:color w:val="auto"/>
        </w:rPr>
        <w:t>е</w:t>
      </w:r>
      <w:r w:rsidR="00DD0F12" w:rsidRPr="0060334C">
        <w:rPr>
          <w:color w:val="auto"/>
        </w:rPr>
        <w:t xml:space="preserve"> мес</w:t>
      </w:r>
      <w:r w:rsidR="0019072F" w:rsidRPr="0060334C">
        <w:rPr>
          <w:color w:val="auto"/>
        </w:rPr>
        <w:t>та</w:t>
      </w:r>
      <w:r w:rsidR="00DD0F12" w:rsidRPr="0060334C">
        <w:rPr>
          <w:color w:val="auto"/>
        </w:rPr>
        <w:t xml:space="preserve">, на которых работают члены Профсоюза, для реализации уставных задач </w:t>
      </w:r>
      <w:r w:rsidR="0019072F" w:rsidRPr="0060334C">
        <w:rPr>
          <w:color w:val="auto"/>
        </w:rPr>
        <w:t xml:space="preserve">Профсоюза </w:t>
      </w:r>
      <w:r w:rsidR="00DD0F12" w:rsidRPr="0060334C">
        <w:rPr>
          <w:color w:val="auto"/>
        </w:rPr>
        <w:t>и прав</w:t>
      </w:r>
      <w:r w:rsidR="0019072F" w:rsidRPr="0060334C">
        <w:rPr>
          <w:color w:val="auto"/>
        </w:rPr>
        <w:t>, предусмотренных статьёй 11 Федерального закона от 12</w:t>
      </w:r>
      <w:r w:rsidR="00DF0CA1" w:rsidRPr="0060334C">
        <w:rPr>
          <w:rFonts w:eastAsia="Arial Unicode MS"/>
          <w:kern w:val="1"/>
        </w:rPr>
        <w:t> </w:t>
      </w:r>
      <w:r w:rsidR="0019072F" w:rsidRPr="0060334C">
        <w:rPr>
          <w:color w:val="auto"/>
        </w:rPr>
        <w:t>января 1996 г. № 10-ФЗ «О профессиональных союзах, их правах и гарантиях деятельности»</w:t>
      </w:r>
      <w:r w:rsidR="00DD0F12" w:rsidRPr="0060334C">
        <w:rPr>
          <w:color w:val="auto"/>
        </w:rPr>
        <w:t>;</w:t>
      </w:r>
    </w:p>
    <w:p w14:paraId="1122F167" w14:textId="77777777" w:rsidR="00DD0F12" w:rsidRPr="0060334C" w:rsidRDefault="007D331F" w:rsidP="008658C1">
      <w:pPr>
        <w:pStyle w:val="32"/>
        <w:ind w:firstLine="709"/>
        <w:contextualSpacing/>
        <w:rPr>
          <w:spacing w:val="-6"/>
          <w:sz w:val="24"/>
          <w:szCs w:val="24"/>
        </w:rPr>
      </w:pPr>
      <w:r w:rsidRPr="0060334C">
        <w:rPr>
          <w:spacing w:val="-6"/>
          <w:sz w:val="24"/>
          <w:szCs w:val="24"/>
        </w:rPr>
        <w:t>10</w:t>
      </w:r>
      <w:r w:rsidR="00DD0F12" w:rsidRPr="0060334C">
        <w:rPr>
          <w:spacing w:val="-6"/>
          <w:sz w:val="24"/>
          <w:szCs w:val="24"/>
        </w:rPr>
        <w:t>.</w:t>
      </w:r>
      <w:r w:rsidR="00F16CE3" w:rsidRPr="0060334C">
        <w:rPr>
          <w:spacing w:val="-6"/>
          <w:sz w:val="24"/>
          <w:szCs w:val="24"/>
        </w:rPr>
        <w:t>1</w:t>
      </w:r>
      <w:r w:rsidR="00DD0F12" w:rsidRPr="0060334C">
        <w:rPr>
          <w:spacing w:val="-6"/>
          <w:sz w:val="24"/>
          <w:szCs w:val="24"/>
        </w:rPr>
        <w:t>.</w:t>
      </w:r>
      <w:r w:rsidR="00F16CE3" w:rsidRPr="0060334C">
        <w:rPr>
          <w:spacing w:val="-6"/>
          <w:sz w:val="24"/>
          <w:szCs w:val="24"/>
        </w:rPr>
        <w:t>4</w:t>
      </w:r>
      <w:r w:rsidR="00DD0F12" w:rsidRPr="0060334C">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493BAD6" w14:textId="77777777" w:rsidR="00DD0F12" w:rsidRPr="0060334C" w:rsidRDefault="007D331F" w:rsidP="008658C1">
      <w:pPr>
        <w:pStyle w:val="32"/>
        <w:ind w:firstLine="709"/>
        <w:contextualSpacing/>
        <w:rPr>
          <w:spacing w:val="-6"/>
          <w:sz w:val="24"/>
          <w:szCs w:val="24"/>
        </w:rPr>
      </w:pPr>
      <w:r w:rsidRPr="0060334C">
        <w:rPr>
          <w:spacing w:val="-6"/>
          <w:sz w:val="24"/>
          <w:szCs w:val="24"/>
        </w:rPr>
        <w:t>10</w:t>
      </w:r>
      <w:r w:rsidR="00DD0F12" w:rsidRPr="0060334C">
        <w:rPr>
          <w:spacing w:val="-6"/>
          <w:sz w:val="24"/>
          <w:szCs w:val="24"/>
        </w:rPr>
        <w:t>.</w:t>
      </w:r>
      <w:r w:rsidR="00F16CE3" w:rsidRPr="0060334C">
        <w:rPr>
          <w:spacing w:val="-6"/>
          <w:sz w:val="24"/>
          <w:szCs w:val="24"/>
        </w:rPr>
        <w:t>1</w:t>
      </w:r>
      <w:r w:rsidR="00DD0F12" w:rsidRPr="0060334C">
        <w:rPr>
          <w:spacing w:val="-6"/>
          <w:sz w:val="24"/>
          <w:szCs w:val="24"/>
        </w:rPr>
        <w:t>.</w:t>
      </w:r>
      <w:r w:rsidR="00F16CE3" w:rsidRPr="0060334C">
        <w:rPr>
          <w:spacing w:val="-6"/>
          <w:sz w:val="24"/>
          <w:szCs w:val="24"/>
        </w:rPr>
        <w:t>5</w:t>
      </w:r>
      <w:r w:rsidR="00DD0F12" w:rsidRPr="0060334C">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60334C">
        <w:rPr>
          <w:spacing w:val="-6"/>
          <w:sz w:val="24"/>
          <w:szCs w:val="24"/>
        </w:rPr>
        <w:t xml:space="preserve"> </w:t>
      </w:r>
      <w:r w:rsidR="00DD0F12" w:rsidRPr="0060334C">
        <w:rPr>
          <w:spacing w:val="-6"/>
          <w:sz w:val="24"/>
          <w:szCs w:val="24"/>
        </w:rPr>
        <w:t>за правильностью расходования фонда оплаты труда, фонда экономии заработной платы, внебюджетного фонда;</w:t>
      </w:r>
    </w:p>
    <w:p w14:paraId="327362FC" w14:textId="77777777" w:rsidR="00DD0F12" w:rsidRPr="0060334C" w:rsidRDefault="007D331F" w:rsidP="008658C1">
      <w:pPr>
        <w:pStyle w:val="Pa9"/>
        <w:spacing w:line="240" w:lineRule="auto"/>
        <w:ind w:firstLine="709"/>
        <w:contextualSpacing/>
        <w:jc w:val="both"/>
        <w:rPr>
          <w:color w:val="000000"/>
        </w:rPr>
      </w:pPr>
      <w:r w:rsidRPr="0060334C">
        <w:rPr>
          <w:rStyle w:val="A10"/>
          <w:b w:val="0"/>
          <w:bCs w:val="0"/>
          <w:sz w:val="24"/>
          <w:szCs w:val="24"/>
        </w:rPr>
        <w:t>10</w:t>
      </w:r>
      <w:r w:rsidR="00DD0F12" w:rsidRPr="0060334C">
        <w:rPr>
          <w:rStyle w:val="A10"/>
          <w:b w:val="0"/>
          <w:bCs w:val="0"/>
          <w:sz w:val="24"/>
          <w:szCs w:val="24"/>
        </w:rPr>
        <w:t>.</w:t>
      </w:r>
      <w:r w:rsidR="00F16CE3" w:rsidRPr="0060334C">
        <w:rPr>
          <w:rStyle w:val="A10"/>
          <w:b w:val="0"/>
          <w:bCs w:val="0"/>
          <w:sz w:val="24"/>
          <w:szCs w:val="24"/>
        </w:rPr>
        <w:t>1</w:t>
      </w:r>
      <w:r w:rsidR="00DD0F12" w:rsidRPr="0060334C">
        <w:rPr>
          <w:rStyle w:val="A10"/>
          <w:b w:val="0"/>
          <w:bCs w:val="0"/>
          <w:sz w:val="24"/>
          <w:szCs w:val="24"/>
        </w:rPr>
        <w:t>.</w:t>
      </w:r>
      <w:r w:rsidR="00F16CE3" w:rsidRPr="0060334C">
        <w:rPr>
          <w:rStyle w:val="A10"/>
          <w:b w:val="0"/>
          <w:bCs w:val="0"/>
          <w:sz w:val="24"/>
          <w:szCs w:val="24"/>
        </w:rPr>
        <w:t>6</w:t>
      </w:r>
      <w:r w:rsidR="00DD0F12" w:rsidRPr="0060334C">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60334C">
        <w:rPr>
          <w:rStyle w:val="A10"/>
          <w:b w:val="0"/>
          <w:bCs w:val="0"/>
          <w:sz w:val="24"/>
          <w:szCs w:val="24"/>
        </w:rPr>
        <w:t>ё</w:t>
      </w:r>
      <w:r w:rsidR="00DD0F12" w:rsidRPr="0060334C">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60334C">
        <w:rPr>
          <w:rStyle w:val="A10"/>
          <w:b w:val="0"/>
          <w:bCs w:val="0"/>
          <w:sz w:val="24"/>
          <w:szCs w:val="24"/>
        </w:rPr>
        <w:t>у сокращению численности (штата</w:t>
      </w:r>
      <w:r w:rsidR="00DD0F12" w:rsidRPr="0060334C">
        <w:rPr>
          <w:rStyle w:val="A10"/>
          <w:b w:val="0"/>
          <w:bCs w:val="0"/>
          <w:sz w:val="24"/>
          <w:szCs w:val="24"/>
        </w:rPr>
        <w:t xml:space="preserve">) работников (увольнение 10 и более процентов работников в течение 90 календарных дней), </w:t>
      </w:r>
      <w:r w:rsidR="0019072F" w:rsidRPr="0060334C">
        <w:rPr>
          <w:rStyle w:val="A10"/>
          <w:b w:val="0"/>
          <w:bCs w:val="0"/>
          <w:color w:val="auto"/>
          <w:sz w:val="24"/>
          <w:szCs w:val="24"/>
        </w:rPr>
        <w:t>квалификации,</w:t>
      </w:r>
      <w:r w:rsidR="00E96BE5" w:rsidRPr="0060334C">
        <w:rPr>
          <w:rStyle w:val="A10"/>
          <w:b w:val="0"/>
          <w:bCs w:val="0"/>
          <w:color w:val="auto"/>
          <w:sz w:val="24"/>
          <w:szCs w:val="24"/>
        </w:rPr>
        <w:t xml:space="preserve"> </w:t>
      </w:r>
      <w:r w:rsidR="0019072F" w:rsidRPr="0060334C">
        <w:rPr>
          <w:rStyle w:val="A10"/>
          <w:b w:val="0"/>
          <w:bCs w:val="0"/>
          <w:sz w:val="24"/>
          <w:szCs w:val="24"/>
        </w:rPr>
        <w:t>дополнительном профессиональном образовании, результатах аттестации и наградах</w:t>
      </w:r>
      <w:r w:rsidR="00E96BE5" w:rsidRPr="0060334C">
        <w:rPr>
          <w:rStyle w:val="A10"/>
          <w:b w:val="0"/>
          <w:bCs w:val="0"/>
          <w:sz w:val="24"/>
          <w:szCs w:val="24"/>
        </w:rPr>
        <w:t xml:space="preserve"> </w:t>
      </w:r>
      <w:r w:rsidR="0019072F" w:rsidRPr="0060334C">
        <w:rPr>
          <w:rStyle w:val="A10"/>
          <w:b w:val="0"/>
          <w:bCs w:val="0"/>
          <w:sz w:val="24"/>
          <w:szCs w:val="24"/>
        </w:rPr>
        <w:t>работников и другую</w:t>
      </w:r>
      <w:r w:rsidR="0019072F" w:rsidRPr="0060334C">
        <w:rPr>
          <w:color w:val="000000"/>
        </w:rPr>
        <w:t xml:space="preserve"> необходимую </w:t>
      </w:r>
      <w:r w:rsidR="0019072F" w:rsidRPr="0060334C">
        <w:rPr>
          <w:rStyle w:val="A10"/>
          <w:b w:val="0"/>
          <w:bCs w:val="0"/>
          <w:sz w:val="24"/>
          <w:szCs w:val="24"/>
        </w:rPr>
        <w:t>информацию</w:t>
      </w:r>
      <w:r w:rsidR="00DD0F12" w:rsidRPr="0060334C">
        <w:rPr>
          <w:rStyle w:val="A10"/>
          <w:b w:val="0"/>
          <w:bCs w:val="0"/>
          <w:sz w:val="24"/>
          <w:szCs w:val="24"/>
        </w:rPr>
        <w:t>;</w:t>
      </w:r>
    </w:p>
    <w:p w14:paraId="0FA91CB7" w14:textId="77777777" w:rsidR="00DD0F12" w:rsidRPr="0060334C" w:rsidRDefault="007D331F" w:rsidP="008658C1">
      <w:pPr>
        <w:pStyle w:val="Pa9"/>
        <w:spacing w:line="240" w:lineRule="auto"/>
        <w:ind w:firstLine="709"/>
        <w:contextualSpacing/>
        <w:jc w:val="both"/>
        <w:rPr>
          <w:rStyle w:val="A10"/>
          <w:b w:val="0"/>
          <w:bCs w:val="0"/>
          <w:sz w:val="24"/>
          <w:szCs w:val="24"/>
        </w:rPr>
      </w:pPr>
      <w:r w:rsidRPr="0060334C">
        <w:rPr>
          <w:rStyle w:val="A10"/>
          <w:b w:val="0"/>
          <w:bCs w:val="0"/>
          <w:sz w:val="24"/>
          <w:szCs w:val="24"/>
        </w:rPr>
        <w:t>10</w:t>
      </w:r>
      <w:r w:rsidR="00DD0F12" w:rsidRPr="0060334C">
        <w:rPr>
          <w:rStyle w:val="A10"/>
          <w:b w:val="0"/>
          <w:bCs w:val="0"/>
          <w:sz w:val="24"/>
          <w:szCs w:val="24"/>
        </w:rPr>
        <w:t>.</w:t>
      </w:r>
      <w:r w:rsidR="00F16CE3" w:rsidRPr="0060334C">
        <w:rPr>
          <w:rStyle w:val="A10"/>
          <w:b w:val="0"/>
          <w:bCs w:val="0"/>
          <w:sz w:val="24"/>
          <w:szCs w:val="24"/>
        </w:rPr>
        <w:t>1</w:t>
      </w:r>
      <w:r w:rsidR="00DD0F12" w:rsidRPr="0060334C">
        <w:rPr>
          <w:rStyle w:val="A10"/>
          <w:b w:val="0"/>
          <w:bCs w:val="0"/>
          <w:sz w:val="24"/>
          <w:szCs w:val="24"/>
        </w:rPr>
        <w:t>.</w:t>
      </w:r>
      <w:r w:rsidR="00F16CE3" w:rsidRPr="0060334C">
        <w:rPr>
          <w:rStyle w:val="A10"/>
          <w:b w:val="0"/>
          <w:bCs w:val="0"/>
          <w:sz w:val="24"/>
          <w:szCs w:val="24"/>
        </w:rPr>
        <w:t>7</w:t>
      </w:r>
      <w:r w:rsidR="00DD0F12" w:rsidRPr="0060334C">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60334C">
        <w:rPr>
          <w:rStyle w:val="A10"/>
          <w:b w:val="0"/>
          <w:bCs w:val="0"/>
          <w:sz w:val="24"/>
          <w:szCs w:val="24"/>
        </w:rPr>
        <w:t>образовательной организации</w:t>
      </w:r>
      <w:r w:rsidR="00DD0F12" w:rsidRPr="0060334C">
        <w:rPr>
          <w:rStyle w:val="A10"/>
          <w:b w:val="0"/>
          <w:bCs w:val="0"/>
          <w:sz w:val="24"/>
          <w:szCs w:val="24"/>
        </w:rPr>
        <w:t xml:space="preserve"> в целом;</w:t>
      </w:r>
    </w:p>
    <w:p w14:paraId="65BF50AD" w14:textId="77777777" w:rsidR="00DD0F12" w:rsidRPr="0060334C" w:rsidRDefault="007D331F" w:rsidP="008658C1">
      <w:pPr>
        <w:pStyle w:val="Default"/>
        <w:ind w:firstLine="709"/>
        <w:contextualSpacing/>
        <w:jc w:val="both"/>
      </w:pPr>
      <w:r w:rsidRPr="0060334C">
        <w:t>10</w:t>
      </w:r>
      <w:r w:rsidR="00DD0F12" w:rsidRPr="0060334C">
        <w:t>.</w:t>
      </w:r>
      <w:r w:rsidR="00F16CE3" w:rsidRPr="0060334C">
        <w:t>1</w:t>
      </w:r>
      <w:r w:rsidR="00DD0F12" w:rsidRPr="0060334C">
        <w:t>.</w:t>
      </w:r>
      <w:r w:rsidR="00F16CE3" w:rsidRPr="0060334C">
        <w:t>8</w:t>
      </w:r>
      <w:r w:rsidR="00DD0F12" w:rsidRPr="0060334C">
        <w:t>. предоставляет председателю (заместителю председателя) первичной профсоюзной организации, работникам, являющимся внештатными правовыми инсп</w:t>
      </w:r>
      <w:r w:rsidR="00795322" w:rsidRPr="0060334C">
        <w:t>екторами труда Профсоюза,1раз</w:t>
      </w:r>
      <w:r w:rsidR="00DD0F12" w:rsidRPr="0060334C">
        <w:t xml:space="preserve">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w:t>
      </w:r>
      <w:r w:rsidR="00795322" w:rsidRPr="0060334C">
        <w:t>а в течение 3</w:t>
      </w:r>
      <w:r w:rsidR="00DD0F12" w:rsidRPr="0060334C">
        <w:t xml:space="preserve">дней по вопросам трудового права, пенсионного и социального обеспечения, охраны труда и другим социально-трудовым вопросам; </w:t>
      </w:r>
    </w:p>
    <w:p w14:paraId="7786DF86" w14:textId="77777777" w:rsidR="00DD0F12" w:rsidRPr="0060334C" w:rsidRDefault="007D331F" w:rsidP="008658C1">
      <w:pPr>
        <w:pStyle w:val="Default"/>
        <w:ind w:firstLine="709"/>
        <w:contextualSpacing/>
        <w:jc w:val="both"/>
        <w:rPr>
          <w:color w:val="auto"/>
        </w:rPr>
      </w:pPr>
      <w:r w:rsidRPr="0060334C">
        <w:t>10</w:t>
      </w:r>
      <w:r w:rsidR="00DD0F12" w:rsidRPr="0060334C">
        <w:t>.</w:t>
      </w:r>
      <w:r w:rsidR="00F16CE3" w:rsidRPr="0060334C">
        <w:t>1</w:t>
      </w:r>
      <w:r w:rsidR="00DD0F12" w:rsidRPr="0060334C">
        <w:t>.</w:t>
      </w:r>
      <w:r w:rsidR="00F16CE3" w:rsidRPr="0060334C">
        <w:t>9</w:t>
      </w:r>
      <w:r w:rsidR="00DD0F12" w:rsidRPr="0060334C">
        <w:t>. предоставляет возможность уполномоченным по охране труда, членам совместной комиссии по охране тр</w:t>
      </w:r>
      <w:r w:rsidR="00411DCB">
        <w:t xml:space="preserve">уда использовать не менее 1 </w:t>
      </w:r>
      <w:r w:rsidR="00DD0F12" w:rsidRPr="0060334C">
        <w:t>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w:t>
      </w:r>
      <w:r w:rsidR="00795322" w:rsidRPr="0060334C">
        <w:t xml:space="preserve"> отрывом от производства 1раз в год в течение не менее 3</w:t>
      </w:r>
      <w:r w:rsidR="00DD0F12" w:rsidRPr="0060334C">
        <w:t>дней с сохранением средней заработной платы по основному месту работы</w:t>
      </w:r>
      <w:r w:rsidR="00DF0CA1" w:rsidRPr="0060334C">
        <w:t>;</w:t>
      </w:r>
    </w:p>
    <w:p w14:paraId="0C3A205A" w14:textId="77777777" w:rsidR="00DD0F12" w:rsidRPr="0060334C" w:rsidRDefault="007D331F" w:rsidP="008658C1">
      <w:pPr>
        <w:pStyle w:val="Default"/>
        <w:ind w:firstLine="709"/>
        <w:contextualSpacing/>
        <w:jc w:val="both"/>
        <w:rPr>
          <w:color w:val="auto"/>
        </w:rPr>
      </w:pPr>
      <w:r w:rsidRPr="0060334C">
        <w:rPr>
          <w:color w:val="auto"/>
        </w:rPr>
        <w:t>10</w:t>
      </w:r>
      <w:r w:rsidR="00DD0F12" w:rsidRPr="0060334C">
        <w:rPr>
          <w:color w:val="auto"/>
        </w:rPr>
        <w:t>.</w:t>
      </w:r>
      <w:r w:rsidR="00F16CE3" w:rsidRPr="0060334C">
        <w:rPr>
          <w:color w:val="auto"/>
        </w:rPr>
        <w:t>1</w:t>
      </w:r>
      <w:r w:rsidR="00DD0F12" w:rsidRPr="0060334C">
        <w:rPr>
          <w:color w:val="auto"/>
        </w:rPr>
        <w:t>.1</w:t>
      </w:r>
      <w:r w:rsidR="00F16CE3" w:rsidRPr="0060334C">
        <w:rPr>
          <w:color w:val="auto"/>
        </w:rPr>
        <w:t>0</w:t>
      </w:r>
      <w:r w:rsidR="00DD0F12" w:rsidRPr="0060334C">
        <w:rPr>
          <w:color w:val="auto"/>
        </w:rPr>
        <w:t>. </w:t>
      </w:r>
      <w:r w:rsidR="00DD0F12" w:rsidRPr="0060334C">
        <w:rPr>
          <w:iCs/>
          <w:color w:val="auto"/>
        </w:rPr>
        <w:t>предоставляет ежегодно в каникулярное время дополнительный оплачиваемый отпуск председателю первичной профсоюзно</w:t>
      </w:r>
      <w:r w:rsidR="00795322" w:rsidRPr="0060334C">
        <w:rPr>
          <w:iCs/>
          <w:color w:val="auto"/>
        </w:rPr>
        <w:t>й организации в количестве 3</w:t>
      </w:r>
      <w:r w:rsidR="00DD0F12" w:rsidRPr="0060334C">
        <w:rPr>
          <w:iCs/>
          <w:color w:val="auto"/>
        </w:rPr>
        <w:t>кал</w:t>
      </w:r>
      <w:r w:rsidR="00795322" w:rsidRPr="0060334C">
        <w:rPr>
          <w:iCs/>
          <w:color w:val="auto"/>
        </w:rPr>
        <w:t>ендарных дней</w:t>
      </w:r>
      <w:r w:rsidR="00DF0CA1" w:rsidRPr="0060334C">
        <w:rPr>
          <w:iCs/>
          <w:color w:val="auto"/>
        </w:rPr>
        <w:t>;</w:t>
      </w:r>
    </w:p>
    <w:p w14:paraId="2CF7DC29" w14:textId="77777777" w:rsidR="00DD0F12" w:rsidRPr="0060334C" w:rsidRDefault="007D331F" w:rsidP="008658C1">
      <w:pPr>
        <w:pStyle w:val="Default"/>
        <w:ind w:firstLine="709"/>
        <w:contextualSpacing/>
        <w:jc w:val="both"/>
        <w:rPr>
          <w:color w:val="auto"/>
        </w:rPr>
      </w:pPr>
      <w:r w:rsidRPr="0060334C">
        <w:rPr>
          <w:color w:val="auto"/>
        </w:rPr>
        <w:t>10</w:t>
      </w:r>
      <w:r w:rsidR="00DD0F12" w:rsidRPr="0060334C">
        <w:rPr>
          <w:color w:val="auto"/>
        </w:rPr>
        <w:t>.</w:t>
      </w:r>
      <w:r w:rsidR="00F16CE3" w:rsidRPr="0060334C">
        <w:rPr>
          <w:color w:val="auto"/>
        </w:rPr>
        <w:t>1</w:t>
      </w:r>
      <w:r w:rsidR="00DD0F12" w:rsidRPr="0060334C">
        <w:rPr>
          <w:color w:val="auto"/>
        </w:rPr>
        <w:t>.1</w:t>
      </w:r>
      <w:r w:rsidR="00F16CE3" w:rsidRPr="0060334C">
        <w:rPr>
          <w:color w:val="auto"/>
        </w:rPr>
        <w:t>1</w:t>
      </w:r>
      <w:r w:rsidR="00DD0F12" w:rsidRPr="0060334C">
        <w:rPr>
          <w:color w:val="auto"/>
        </w:rPr>
        <w:t>. в</w:t>
      </w:r>
      <w:r w:rsidR="00DD0F12" w:rsidRPr="0060334C">
        <w:rPr>
          <w:iCs/>
          <w:color w:val="auto"/>
        </w:rPr>
        <w:t xml:space="preserve"> целях повышения престижа первичной профсоюзной организации и е</w:t>
      </w:r>
      <w:r w:rsidR="0019072F" w:rsidRPr="0060334C">
        <w:rPr>
          <w:iCs/>
          <w:color w:val="auto"/>
        </w:rPr>
        <w:t>ё</w:t>
      </w:r>
      <w:r w:rsidR="00DD0F12" w:rsidRPr="0060334C">
        <w:rPr>
          <w:iCs/>
          <w:color w:val="auto"/>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60334C">
        <w:rPr>
          <w:iCs/>
          <w:color w:val="auto"/>
        </w:rPr>
        <w:t>образовательной организацией</w:t>
      </w:r>
      <w:r w:rsidR="00DD0F12" w:rsidRPr="0060334C">
        <w:rPr>
          <w:iCs/>
          <w:color w:val="auto"/>
        </w:rPr>
        <w:t xml:space="preserve"> председателю первичной профсоюзной организации, заместителям председателя первичной </w:t>
      </w:r>
      <w:r w:rsidR="00DD0F12" w:rsidRPr="0060334C">
        <w:rPr>
          <w:iCs/>
          <w:color w:val="auto"/>
        </w:rPr>
        <w:lastRenderedPageBreak/>
        <w:t>профсоюзной организации, уполномоченным по охране труда устанавливает доплаты за сч</w:t>
      </w:r>
      <w:r w:rsidR="0019072F" w:rsidRPr="0060334C">
        <w:rPr>
          <w:iCs/>
          <w:color w:val="auto"/>
        </w:rPr>
        <w:t>ё</w:t>
      </w:r>
      <w:r w:rsidR="00DD0F12" w:rsidRPr="0060334C">
        <w:rPr>
          <w:iCs/>
          <w:color w:val="auto"/>
        </w:rPr>
        <w:t xml:space="preserve">т фонда оплаты труда </w:t>
      </w:r>
      <w:r w:rsidR="009A1FF3" w:rsidRPr="0060334C">
        <w:rPr>
          <w:iCs/>
          <w:color w:val="auto"/>
        </w:rPr>
        <w:t>образовательной организации</w:t>
      </w:r>
      <w:r w:rsidR="00DF0CA1" w:rsidRPr="0060334C">
        <w:rPr>
          <w:rStyle w:val="aff2"/>
          <w:iCs/>
          <w:color w:val="auto"/>
        </w:rPr>
        <w:footnoteReference w:id="73"/>
      </w:r>
      <w:r w:rsidR="00DF0CA1" w:rsidRPr="0060334C">
        <w:rPr>
          <w:iCs/>
          <w:color w:val="auto"/>
        </w:rPr>
        <w:t>;</w:t>
      </w:r>
    </w:p>
    <w:p w14:paraId="3BC5E4F7" w14:textId="77777777" w:rsidR="00DD0F12" w:rsidRPr="0060334C" w:rsidRDefault="007D331F" w:rsidP="008658C1">
      <w:pPr>
        <w:pStyle w:val="Default"/>
        <w:ind w:firstLine="709"/>
        <w:contextualSpacing/>
        <w:jc w:val="both"/>
      </w:pPr>
      <w:r w:rsidRPr="0060334C">
        <w:t>10</w:t>
      </w:r>
      <w:r w:rsidR="00DD0F12" w:rsidRPr="0060334C">
        <w:t>.</w:t>
      </w:r>
      <w:r w:rsidR="00F16CE3" w:rsidRPr="0060334C">
        <w:t>2</w:t>
      </w:r>
      <w:r w:rsidR="00DD0F12" w:rsidRPr="0060334C">
        <w:t xml:space="preserve">. Стороны признают </w:t>
      </w:r>
      <w:r w:rsidR="0019072F" w:rsidRPr="0060334C">
        <w:t xml:space="preserve">следующие </w:t>
      </w:r>
      <w:r w:rsidR="00DD0F12" w:rsidRPr="0060334C">
        <w:t>гарантии работников, входящих в состав выборного органа первичной профсоюзной организации и не освобожденных от основной работы:</w:t>
      </w:r>
    </w:p>
    <w:p w14:paraId="31EDA9EE" w14:textId="77777777" w:rsidR="00DD0F12" w:rsidRPr="0060334C" w:rsidRDefault="007D331F" w:rsidP="008658C1">
      <w:pPr>
        <w:autoSpaceDE w:val="0"/>
        <w:autoSpaceDN w:val="0"/>
        <w:adjustRightInd w:val="0"/>
        <w:ind w:firstLine="709"/>
        <w:contextualSpacing/>
        <w:jc w:val="both"/>
        <w:rPr>
          <w:rFonts w:eastAsia="Calibri"/>
          <w:strike/>
          <w:color w:val="000000"/>
          <w:lang w:eastAsia="en-US"/>
        </w:rPr>
      </w:pPr>
      <w:r w:rsidRPr="0060334C">
        <w:t>10</w:t>
      </w:r>
      <w:r w:rsidR="00DD0F12" w:rsidRPr="0060334C">
        <w:t>.</w:t>
      </w:r>
      <w:r w:rsidR="00F16CE3" w:rsidRPr="0060334C">
        <w:t>2</w:t>
      </w:r>
      <w:r w:rsidR="00DD0F12" w:rsidRPr="0060334C">
        <w:t>.1. </w:t>
      </w:r>
      <w:r w:rsidR="00DD0F12" w:rsidRPr="0060334C">
        <w:rPr>
          <w:rFonts w:eastAsia="Calibri"/>
          <w:color w:val="000000"/>
          <w:lang w:eastAsia="en-US"/>
        </w:rPr>
        <w:t xml:space="preserve">Члены </w:t>
      </w:r>
      <w:r w:rsidR="006012BE" w:rsidRPr="0060334C">
        <w:t>выборного органа первичной профсоюзной организации</w:t>
      </w:r>
      <w:r w:rsidR="00DD0F12" w:rsidRPr="0060334C">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60334C">
        <w:rPr>
          <w:rFonts w:eastAsia="Calibri"/>
          <w:color w:val="000000"/>
          <w:lang w:eastAsia="en-US"/>
        </w:rPr>
        <w:t>для ведения коллективных переговоров</w:t>
      </w:r>
      <w:r w:rsidR="0019072F" w:rsidRPr="0060334C">
        <w:rPr>
          <w:color w:val="000000"/>
          <w:shd w:val="clear" w:color="auto" w:fill="FFFFFF"/>
        </w:rPr>
        <w:t>, подготовки проекта коллективного договора и заключения коллективного договора</w:t>
      </w:r>
      <w:r w:rsidR="00DD0F12" w:rsidRPr="0060334C">
        <w:rPr>
          <w:rFonts w:eastAsia="Calibri"/>
          <w:color w:val="000000"/>
          <w:lang w:eastAsia="en-US"/>
        </w:rPr>
        <w:t>.</w:t>
      </w:r>
    </w:p>
    <w:p w14:paraId="059CCCE8" w14:textId="77777777" w:rsidR="00DD0F12" w:rsidRPr="0060334C" w:rsidRDefault="007D331F" w:rsidP="008658C1">
      <w:pPr>
        <w:autoSpaceDE w:val="0"/>
        <w:autoSpaceDN w:val="0"/>
        <w:adjustRightInd w:val="0"/>
        <w:ind w:firstLine="709"/>
        <w:contextualSpacing/>
        <w:jc w:val="both"/>
        <w:rPr>
          <w:color w:val="000000"/>
        </w:rPr>
      </w:pPr>
      <w:r w:rsidRPr="0060334C">
        <w:rPr>
          <w:rFonts w:eastAsia="Calibri"/>
          <w:color w:val="000000"/>
          <w:lang w:eastAsia="en-US"/>
        </w:rPr>
        <w:t>10</w:t>
      </w:r>
      <w:r w:rsidR="00DD0F12" w:rsidRPr="0060334C">
        <w:rPr>
          <w:rFonts w:eastAsia="Calibri"/>
          <w:color w:val="000000"/>
          <w:lang w:eastAsia="en-US"/>
        </w:rPr>
        <w:t>.</w:t>
      </w:r>
      <w:r w:rsidR="00F16CE3" w:rsidRPr="0060334C">
        <w:rPr>
          <w:rFonts w:eastAsia="Calibri"/>
          <w:color w:val="000000"/>
          <w:lang w:eastAsia="en-US"/>
        </w:rPr>
        <w:t>2</w:t>
      </w:r>
      <w:r w:rsidR="00DD0F12" w:rsidRPr="0060334C">
        <w:rPr>
          <w:rFonts w:eastAsia="Calibri"/>
          <w:color w:val="000000"/>
          <w:lang w:eastAsia="en-US"/>
        </w:rPr>
        <w:t>.2. </w:t>
      </w:r>
      <w:r w:rsidR="00DD0F12" w:rsidRPr="0060334C">
        <w:rPr>
          <w:color w:val="000000"/>
        </w:rPr>
        <w:t>Увольнение по осн</w:t>
      </w:r>
      <w:r w:rsidR="00366E2F" w:rsidRPr="0060334C">
        <w:rPr>
          <w:color w:val="000000"/>
        </w:rPr>
        <w:t>ованиям, предусмотренным пунктами</w:t>
      </w:r>
      <w:r w:rsidR="00582157" w:rsidRPr="0060334C">
        <w:rPr>
          <w:color w:val="000000"/>
        </w:rPr>
        <w:t xml:space="preserve"> </w:t>
      </w:r>
      <w:r w:rsidR="00DF0CA1" w:rsidRPr="0060334C">
        <w:rPr>
          <w:color w:val="000000"/>
        </w:rPr>
        <w:t xml:space="preserve">вторым, третьим или пятым </w:t>
      </w:r>
      <w:r w:rsidR="00DD0F12" w:rsidRPr="0060334C">
        <w:rPr>
          <w:color w:val="000000"/>
        </w:rPr>
        <w:t xml:space="preserve">части </w:t>
      </w:r>
      <w:r w:rsidR="00DF0CA1" w:rsidRPr="0060334C">
        <w:rPr>
          <w:color w:val="000000"/>
        </w:rPr>
        <w:t>первой</w:t>
      </w:r>
      <w:r w:rsidR="00DD0F12" w:rsidRPr="0060334C">
        <w:rPr>
          <w:color w:val="000000"/>
        </w:rPr>
        <w:t xml:space="preserve"> статьи 81 ТК</w:t>
      </w:r>
      <w:r w:rsidR="00366E2F" w:rsidRPr="0060334C">
        <w:rPr>
          <w:color w:val="000000"/>
        </w:rPr>
        <w:t> </w:t>
      </w:r>
      <w:r w:rsidR="00DD0F12" w:rsidRPr="0060334C">
        <w:rPr>
          <w:color w:val="000000"/>
        </w:rPr>
        <w:t>РФ, председателя выборного органа первичной профсоюзной организации и его заместителей, не освобожд</w:t>
      </w:r>
      <w:r w:rsidR="0019072F" w:rsidRPr="0060334C">
        <w:rPr>
          <w:color w:val="000000"/>
        </w:rPr>
        <w:t>ё</w:t>
      </w:r>
      <w:r w:rsidR="00DD0F12" w:rsidRPr="0060334C">
        <w:rPr>
          <w:color w:val="000000"/>
        </w:rPr>
        <w:t>нных от основной работы, производится в порядке, установленном стать</w:t>
      </w:r>
      <w:r w:rsidR="0019072F" w:rsidRPr="0060334C">
        <w:rPr>
          <w:color w:val="000000"/>
        </w:rPr>
        <w:t>ё</w:t>
      </w:r>
      <w:r w:rsidR="00DD0F12" w:rsidRPr="0060334C">
        <w:rPr>
          <w:color w:val="000000"/>
        </w:rPr>
        <w:t>й 374 ТК РФ.</w:t>
      </w:r>
    </w:p>
    <w:p w14:paraId="6B6D91A8" w14:textId="77777777" w:rsidR="00DD0F12" w:rsidRPr="0060334C" w:rsidRDefault="007D331F" w:rsidP="008658C1">
      <w:pPr>
        <w:autoSpaceDE w:val="0"/>
        <w:autoSpaceDN w:val="0"/>
        <w:adjustRightInd w:val="0"/>
        <w:ind w:firstLine="709"/>
        <w:contextualSpacing/>
        <w:jc w:val="both"/>
        <w:rPr>
          <w:color w:val="000000"/>
        </w:rPr>
      </w:pPr>
      <w:r w:rsidRPr="0060334C">
        <w:rPr>
          <w:color w:val="000000"/>
        </w:rPr>
        <w:t>10</w:t>
      </w:r>
      <w:r w:rsidR="00DD0F12" w:rsidRPr="0060334C">
        <w:rPr>
          <w:color w:val="000000"/>
        </w:rPr>
        <w:t>.</w:t>
      </w:r>
      <w:r w:rsidR="00F16CE3" w:rsidRPr="0060334C">
        <w:rPr>
          <w:color w:val="000000"/>
        </w:rPr>
        <w:t>2</w:t>
      </w:r>
      <w:r w:rsidR="00DD0F12" w:rsidRPr="0060334C">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60334C">
        <w:rPr>
          <w:color w:val="000000"/>
        </w:rPr>
        <w:t>выборного органа первичной профсоюзной организации</w:t>
      </w:r>
      <w:r w:rsidR="00DD0F12" w:rsidRPr="0060334C">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60334C">
        <w:rPr>
          <w:color w:val="000000"/>
        </w:rPr>
        <w:t xml:space="preserve"> за который в соответствии с ТК </w:t>
      </w:r>
      <w:r w:rsidR="00DD0F12" w:rsidRPr="0060334C">
        <w:rPr>
          <w:color w:val="000000"/>
        </w:rPr>
        <w:t xml:space="preserve">РФ, иными федеральными законами предусмотрено увольнение с работы (часть </w:t>
      </w:r>
      <w:r w:rsidR="00DF0CA1" w:rsidRPr="0060334C">
        <w:rPr>
          <w:color w:val="000000"/>
        </w:rPr>
        <w:t>третья</w:t>
      </w:r>
      <w:r w:rsidR="00DD0F12" w:rsidRPr="0060334C">
        <w:rPr>
          <w:color w:val="000000"/>
        </w:rPr>
        <w:t xml:space="preserve"> статьи </w:t>
      </w:r>
      <w:r w:rsidR="00366E2F" w:rsidRPr="0060334C">
        <w:rPr>
          <w:color w:val="000000"/>
        </w:rPr>
        <w:t>39 ТК </w:t>
      </w:r>
      <w:r w:rsidR="00DD0F12" w:rsidRPr="0060334C">
        <w:rPr>
          <w:color w:val="000000"/>
        </w:rPr>
        <w:t>РФ).</w:t>
      </w:r>
    </w:p>
    <w:p w14:paraId="6579CEC5" w14:textId="77777777" w:rsidR="00DD0F12" w:rsidRPr="0060334C" w:rsidRDefault="007D331F" w:rsidP="008658C1">
      <w:pPr>
        <w:autoSpaceDE w:val="0"/>
        <w:autoSpaceDN w:val="0"/>
        <w:adjustRightInd w:val="0"/>
        <w:ind w:firstLine="709"/>
        <w:contextualSpacing/>
        <w:jc w:val="both"/>
        <w:rPr>
          <w:color w:val="000000"/>
        </w:rPr>
      </w:pPr>
      <w:r w:rsidRPr="0060334C">
        <w:rPr>
          <w:color w:val="000000"/>
        </w:rPr>
        <w:t>10</w:t>
      </w:r>
      <w:r w:rsidR="00DD0F12" w:rsidRPr="0060334C">
        <w:rPr>
          <w:color w:val="000000"/>
        </w:rPr>
        <w:t>.</w:t>
      </w:r>
      <w:r w:rsidR="00F16CE3" w:rsidRPr="0060334C">
        <w:rPr>
          <w:color w:val="000000"/>
        </w:rPr>
        <w:t>2</w:t>
      </w:r>
      <w:r w:rsidR="00DD0F12" w:rsidRPr="0060334C">
        <w:rPr>
          <w:color w:val="000000"/>
        </w:rPr>
        <w:t xml:space="preserve">.4. Члены выборного органа первичной профсоюзной организации включаются в состав </w:t>
      </w:r>
      <w:r w:rsidR="0019072F" w:rsidRPr="0060334C">
        <w:rPr>
          <w:color w:val="000000"/>
        </w:rPr>
        <w:t>аттестационной</w:t>
      </w:r>
      <w:r w:rsidR="00582157" w:rsidRPr="0060334C">
        <w:rPr>
          <w:color w:val="000000"/>
        </w:rPr>
        <w:t xml:space="preserve"> </w:t>
      </w:r>
      <w:r w:rsidR="00DD0F12" w:rsidRPr="0060334C">
        <w:rPr>
          <w:color w:val="000000"/>
        </w:rPr>
        <w:t>комисси</w:t>
      </w:r>
      <w:r w:rsidR="00A83450" w:rsidRPr="0060334C">
        <w:rPr>
          <w:color w:val="000000"/>
        </w:rPr>
        <w:t>и</w:t>
      </w:r>
      <w:r w:rsidR="00582157" w:rsidRPr="0060334C">
        <w:rPr>
          <w:color w:val="000000"/>
        </w:rPr>
        <w:t xml:space="preserve"> </w:t>
      </w:r>
      <w:r w:rsidR="009A1FF3" w:rsidRPr="0060334C">
        <w:rPr>
          <w:iCs/>
        </w:rPr>
        <w:t xml:space="preserve">образовательной </w:t>
      </w:r>
      <w:r w:rsidR="002E7C3A" w:rsidRPr="0060334C">
        <w:rPr>
          <w:iCs/>
        </w:rPr>
        <w:t>организации</w:t>
      </w:r>
      <w:r w:rsidR="00582157" w:rsidRPr="0060334C">
        <w:rPr>
          <w:iCs/>
        </w:rPr>
        <w:t xml:space="preserve"> </w:t>
      </w:r>
      <w:r w:rsidR="00A83450" w:rsidRPr="0060334C">
        <w:rPr>
          <w:color w:val="000000"/>
        </w:rPr>
        <w:t xml:space="preserve">комиссий </w:t>
      </w:r>
      <w:r w:rsidR="00A83450" w:rsidRPr="0060334C">
        <w:rPr>
          <w:iCs/>
        </w:rPr>
        <w:t>образовательной организации</w:t>
      </w:r>
      <w:r w:rsidR="00582157" w:rsidRPr="0060334C">
        <w:rPr>
          <w:iCs/>
        </w:rPr>
        <w:t xml:space="preserve"> </w:t>
      </w:r>
      <w:r w:rsidR="00A83450" w:rsidRPr="0060334C">
        <w:rPr>
          <w:color w:val="000000"/>
        </w:rPr>
        <w:t>по определению учебной нагрузки педагогических работников, распределению выплат</w:t>
      </w:r>
      <w:r w:rsidR="00003C25" w:rsidRPr="0060334C">
        <w:rPr>
          <w:color w:val="000000"/>
        </w:rPr>
        <w:t xml:space="preserve"> стимулирующего характера</w:t>
      </w:r>
      <w:r w:rsidR="00A83450" w:rsidRPr="0060334C">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60334C">
        <w:rPr>
          <w:color w:val="000000"/>
        </w:rPr>
        <w:t>.</w:t>
      </w:r>
    </w:p>
    <w:p w14:paraId="0CFE3569" w14:textId="77777777" w:rsidR="00DD0F12" w:rsidRPr="0060334C" w:rsidRDefault="007D331F" w:rsidP="008658C1">
      <w:pPr>
        <w:autoSpaceDE w:val="0"/>
        <w:autoSpaceDN w:val="0"/>
        <w:adjustRightInd w:val="0"/>
        <w:ind w:firstLine="709"/>
        <w:contextualSpacing/>
        <w:jc w:val="both"/>
        <w:rPr>
          <w:color w:val="000000"/>
        </w:rPr>
      </w:pPr>
      <w:r w:rsidRPr="0060334C">
        <w:rPr>
          <w:color w:val="000000"/>
        </w:rPr>
        <w:t>10</w:t>
      </w:r>
      <w:r w:rsidR="00DD0F12" w:rsidRPr="0060334C">
        <w:rPr>
          <w:color w:val="000000"/>
        </w:rPr>
        <w:t>.</w:t>
      </w:r>
      <w:r w:rsidR="00F16CE3" w:rsidRPr="0060334C">
        <w:rPr>
          <w:color w:val="000000"/>
        </w:rPr>
        <w:t>2</w:t>
      </w:r>
      <w:r w:rsidR="00DD0F12" w:rsidRPr="0060334C">
        <w:rPr>
          <w:color w:val="000000"/>
        </w:rPr>
        <w:t xml:space="preserve">.5. Работа в качестве председателя </w:t>
      </w:r>
      <w:r w:rsidR="00A83450" w:rsidRPr="0060334C">
        <w:rPr>
          <w:color w:val="000000"/>
        </w:rPr>
        <w:t xml:space="preserve">первичной </w:t>
      </w:r>
      <w:r w:rsidR="00DD0F12" w:rsidRPr="0060334C">
        <w:rPr>
          <w:color w:val="000000"/>
        </w:rPr>
        <w:t xml:space="preserve">профсоюзной организации и в составе </w:t>
      </w:r>
      <w:r w:rsidR="00A83450" w:rsidRPr="0060334C">
        <w:rPr>
          <w:color w:val="000000"/>
        </w:rPr>
        <w:t xml:space="preserve">её </w:t>
      </w:r>
      <w:r w:rsidR="00620ADF" w:rsidRPr="0060334C">
        <w:rPr>
          <w:color w:val="000000"/>
        </w:rPr>
        <w:t xml:space="preserve">выборного органа </w:t>
      </w:r>
      <w:r w:rsidR="00DD0F12" w:rsidRPr="0060334C">
        <w:rPr>
          <w:color w:val="000000"/>
        </w:rPr>
        <w:t>призна</w:t>
      </w:r>
      <w:r w:rsidR="00A83450" w:rsidRPr="0060334C">
        <w:rPr>
          <w:color w:val="000000"/>
        </w:rPr>
        <w:t>ё</w:t>
      </w:r>
      <w:r w:rsidR="00DD0F12" w:rsidRPr="0060334C">
        <w:rPr>
          <w:color w:val="000000"/>
        </w:rPr>
        <w:t xml:space="preserve">тся значимой для деятельности </w:t>
      </w:r>
      <w:r w:rsidR="00620ADF" w:rsidRPr="0060334C">
        <w:rPr>
          <w:color w:val="000000"/>
        </w:rPr>
        <w:t>образовательной организации</w:t>
      </w:r>
      <w:r w:rsidR="00DD0F12" w:rsidRPr="0060334C">
        <w:rPr>
          <w:color w:val="000000"/>
        </w:rPr>
        <w:t xml:space="preserve"> и учитывается при</w:t>
      </w:r>
      <w:r w:rsidR="00A83450" w:rsidRPr="0060334C">
        <w:rPr>
          <w:color w:val="000000"/>
        </w:rPr>
        <w:t xml:space="preserve"> награждении и</w:t>
      </w:r>
      <w:r w:rsidR="00DD0F12" w:rsidRPr="0060334C">
        <w:rPr>
          <w:color w:val="000000"/>
        </w:rPr>
        <w:t xml:space="preserve"> поощрении работников</w:t>
      </w:r>
      <w:r w:rsidR="00A83450" w:rsidRPr="0060334C">
        <w:rPr>
          <w:color w:val="000000"/>
        </w:rPr>
        <w:t>.</w:t>
      </w:r>
    </w:p>
    <w:p w14:paraId="0F53A875" w14:textId="77777777" w:rsidR="00A10FA6" w:rsidRPr="0060334C" w:rsidRDefault="00A10FA6" w:rsidP="00A10FA6">
      <w:r w:rsidRPr="0060334C">
        <w:rPr>
          <w:color w:val="000000"/>
        </w:rPr>
        <w:t>10.2.6.</w:t>
      </w:r>
      <w:r w:rsidRPr="0060334C">
        <w:rPr>
          <w:color w:val="000000"/>
          <w:shd w:val="clear" w:color="auto" w:fill="FFFFFF"/>
        </w:rPr>
        <w:t xml:space="preserve"> Время работы освобожденного профсоюзного работника на выборной должности в выборном органе первичной профсоюзной организации засчитывается в трудовой стаж, а также в стаж работы по специальности.</w:t>
      </w:r>
    </w:p>
    <w:p w14:paraId="17724388" w14:textId="77777777" w:rsidR="00DD0F12" w:rsidRPr="0060334C" w:rsidRDefault="007D331F" w:rsidP="008658C1">
      <w:pPr>
        <w:pStyle w:val="Pa16"/>
        <w:spacing w:line="240" w:lineRule="auto"/>
        <w:ind w:firstLine="709"/>
        <w:contextualSpacing/>
        <w:jc w:val="both"/>
        <w:rPr>
          <w:color w:val="000000"/>
        </w:rPr>
      </w:pPr>
      <w:r w:rsidRPr="0060334C">
        <w:rPr>
          <w:color w:val="000000"/>
        </w:rPr>
        <w:t>10</w:t>
      </w:r>
      <w:r w:rsidR="00DD0F12" w:rsidRPr="0060334C">
        <w:rPr>
          <w:color w:val="000000"/>
        </w:rPr>
        <w:t>.</w:t>
      </w:r>
      <w:r w:rsidR="00F16CE3" w:rsidRPr="0060334C">
        <w:rPr>
          <w:color w:val="000000"/>
        </w:rPr>
        <w:t>3</w:t>
      </w:r>
      <w:r w:rsidR="00DD0F12" w:rsidRPr="0060334C">
        <w:rPr>
          <w:color w:val="000000"/>
        </w:rPr>
        <w:t>. Стороны совместно:</w:t>
      </w:r>
    </w:p>
    <w:p w14:paraId="159586A2" w14:textId="77777777" w:rsidR="00E1013C" w:rsidRPr="0060334C" w:rsidRDefault="00E1013C" w:rsidP="008658C1">
      <w:pPr>
        <w:pStyle w:val="Pa16"/>
        <w:spacing w:line="240" w:lineRule="auto"/>
        <w:ind w:firstLine="709"/>
        <w:contextualSpacing/>
        <w:jc w:val="both"/>
        <w:rPr>
          <w:iCs/>
        </w:rPr>
      </w:pPr>
      <w:r w:rsidRPr="0060334C">
        <w:rPr>
          <w:iCs/>
        </w:rPr>
        <w:t>10.</w:t>
      </w:r>
      <w:r w:rsidR="00F16CE3" w:rsidRPr="0060334C">
        <w:rPr>
          <w:iCs/>
        </w:rPr>
        <w:t>3</w:t>
      </w:r>
      <w:r w:rsidRPr="0060334C">
        <w:rPr>
          <w:iCs/>
        </w:rPr>
        <w:t>.1.</w:t>
      </w:r>
      <w:r w:rsidRPr="0060334C">
        <w:rPr>
          <w:color w:val="000000"/>
        </w:rPr>
        <w:t> </w:t>
      </w:r>
      <w:r w:rsidRPr="0060334C">
        <w:rPr>
          <w:iCs/>
        </w:rPr>
        <w:t>представляют работников к награждению отраслевыми и иными наградами</w:t>
      </w:r>
      <w:r w:rsidR="00512777" w:rsidRPr="0060334C">
        <w:rPr>
          <w:iCs/>
        </w:rPr>
        <w:t>, х</w:t>
      </w:r>
      <w:r w:rsidRPr="0060334C">
        <w:rPr>
          <w:iCs/>
        </w:rPr>
        <w:t>одатайств</w:t>
      </w:r>
      <w:r w:rsidR="0065508A" w:rsidRPr="0060334C">
        <w:rPr>
          <w:iCs/>
        </w:rPr>
        <w:t>уют</w:t>
      </w:r>
      <w:r w:rsidRPr="0060334C">
        <w:rPr>
          <w:iCs/>
        </w:rPr>
        <w:t xml:space="preserve"> о представлении к наградам</w:t>
      </w:r>
      <w:r w:rsidR="00512777" w:rsidRPr="0060334C">
        <w:rPr>
          <w:iCs/>
        </w:rPr>
        <w:t xml:space="preserve">, </w:t>
      </w:r>
      <w:r w:rsidR="00512777" w:rsidRPr="0060334C">
        <w:t xml:space="preserve">присвоении почетных званий </w:t>
      </w:r>
      <w:r w:rsidRPr="0060334C">
        <w:rPr>
          <w:iCs/>
        </w:rPr>
        <w:t>работник</w:t>
      </w:r>
      <w:r w:rsidR="00512777" w:rsidRPr="0060334C">
        <w:rPr>
          <w:iCs/>
        </w:rPr>
        <w:t>ам</w:t>
      </w:r>
      <w:r w:rsidRPr="0060334C">
        <w:rPr>
          <w:iCs/>
        </w:rPr>
        <w:t xml:space="preserve"> образовательной организации</w:t>
      </w:r>
      <w:r w:rsidR="0065508A" w:rsidRPr="0060334C">
        <w:rPr>
          <w:iCs/>
        </w:rPr>
        <w:t>;</w:t>
      </w:r>
    </w:p>
    <w:p w14:paraId="245AC09B" w14:textId="77777777" w:rsidR="00DD0F12" w:rsidRPr="0060334C" w:rsidRDefault="007D331F" w:rsidP="008658C1">
      <w:pPr>
        <w:pStyle w:val="Default"/>
        <w:ind w:firstLine="709"/>
        <w:contextualSpacing/>
        <w:jc w:val="both"/>
      </w:pPr>
      <w:r w:rsidRPr="0060334C">
        <w:t>10</w:t>
      </w:r>
      <w:r w:rsidR="00DD0F12" w:rsidRPr="0060334C">
        <w:t>.</w:t>
      </w:r>
      <w:r w:rsidR="00F16CE3" w:rsidRPr="0060334C">
        <w:t>3</w:t>
      </w:r>
      <w:r w:rsidR="00DD0F12" w:rsidRPr="0060334C">
        <w:t>.2. принимают необходимые меры по недопущению вмешательства орган</w:t>
      </w:r>
      <w:r w:rsidR="00A83450" w:rsidRPr="0060334C">
        <w:t>ов</w:t>
      </w:r>
      <w:r w:rsidR="00DD0F12" w:rsidRPr="0060334C">
        <w:t xml:space="preserve"> управления образованием</w:t>
      </w:r>
      <w:r w:rsidR="00A83450" w:rsidRPr="0060334C">
        <w:t xml:space="preserve"> и (или) </w:t>
      </w:r>
      <w:r w:rsidR="00DD0F12" w:rsidRPr="0060334C">
        <w:t xml:space="preserve">представителей работодателя в деятельность </w:t>
      </w:r>
      <w:r w:rsidR="00A83450" w:rsidRPr="0060334C">
        <w:t xml:space="preserve">первичной </w:t>
      </w:r>
      <w:r w:rsidR="00DD0F12" w:rsidRPr="0060334C">
        <w:t xml:space="preserve">профсоюзной организации и </w:t>
      </w:r>
      <w:r w:rsidR="00A83450" w:rsidRPr="0060334C">
        <w:t xml:space="preserve">её </w:t>
      </w:r>
      <w:r w:rsidR="00620ADF" w:rsidRPr="0060334C">
        <w:t xml:space="preserve">выборного органа </w:t>
      </w:r>
      <w:r w:rsidR="00A83450" w:rsidRPr="0060334C">
        <w:t>по реализации</w:t>
      </w:r>
      <w:r w:rsidR="00DD0F12" w:rsidRPr="0060334C">
        <w:t xml:space="preserve"> уставных задач</w:t>
      </w:r>
      <w:r w:rsidR="00A83450" w:rsidRPr="0060334C">
        <w:t xml:space="preserve"> Профсоюза</w:t>
      </w:r>
      <w:r w:rsidR="0065508A" w:rsidRPr="0060334C">
        <w:t>;</w:t>
      </w:r>
    </w:p>
    <w:p w14:paraId="489BC649" w14:textId="77777777" w:rsidR="00DD0F12" w:rsidRPr="0060334C" w:rsidRDefault="007D331F" w:rsidP="008658C1">
      <w:pPr>
        <w:autoSpaceDE w:val="0"/>
        <w:autoSpaceDN w:val="0"/>
        <w:adjustRightInd w:val="0"/>
        <w:ind w:firstLine="709"/>
        <w:contextualSpacing/>
        <w:jc w:val="both"/>
        <w:rPr>
          <w:color w:val="000000"/>
        </w:rPr>
      </w:pPr>
      <w:r w:rsidRPr="0060334C">
        <w:rPr>
          <w:color w:val="000000"/>
        </w:rPr>
        <w:t>10</w:t>
      </w:r>
      <w:r w:rsidR="00DD0F12" w:rsidRPr="0060334C">
        <w:rPr>
          <w:color w:val="000000"/>
        </w:rPr>
        <w:t>.</w:t>
      </w:r>
      <w:r w:rsidR="00F16CE3" w:rsidRPr="0060334C">
        <w:rPr>
          <w:color w:val="000000"/>
        </w:rPr>
        <w:t>4</w:t>
      </w:r>
      <w:r w:rsidR="00DD0F12" w:rsidRPr="0060334C">
        <w:rPr>
          <w:color w:val="000000"/>
        </w:rPr>
        <w:t>. </w:t>
      </w:r>
      <w:r w:rsidR="00A83450" w:rsidRPr="0060334C">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1B12BF68" w14:textId="77777777" w:rsidR="00A83450" w:rsidRPr="0060334C" w:rsidRDefault="00A83450" w:rsidP="008658C1">
      <w:pPr>
        <w:autoSpaceDE w:val="0"/>
        <w:autoSpaceDN w:val="0"/>
        <w:adjustRightInd w:val="0"/>
        <w:ind w:firstLine="709"/>
        <w:contextualSpacing/>
        <w:jc w:val="both"/>
        <w:rPr>
          <w:color w:val="000000"/>
        </w:rPr>
      </w:pPr>
    </w:p>
    <w:p w14:paraId="3945A6F0" w14:textId="77777777" w:rsidR="00DD0F12" w:rsidRPr="0060334C" w:rsidRDefault="00DD0F12" w:rsidP="008658C1">
      <w:pPr>
        <w:pStyle w:val="Pa6"/>
        <w:spacing w:line="240" w:lineRule="auto"/>
        <w:ind w:firstLine="709"/>
        <w:contextualSpacing/>
        <w:jc w:val="center"/>
        <w:rPr>
          <w:b/>
        </w:rPr>
      </w:pPr>
      <w:r w:rsidRPr="0060334C">
        <w:rPr>
          <w:b/>
          <w:color w:val="000000"/>
          <w:lang w:eastAsia="en-US"/>
        </w:rPr>
        <w:t>X</w:t>
      </w:r>
      <w:r w:rsidR="007D331F" w:rsidRPr="0060334C">
        <w:rPr>
          <w:b/>
          <w:bCs/>
        </w:rPr>
        <w:t>I</w:t>
      </w:r>
      <w:r w:rsidRPr="0060334C">
        <w:rPr>
          <w:b/>
          <w:color w:val="000000"/>
          <w:lang w:eastAsia="en-US"/>
        </w:rPr>
        <w:t>.</w:t>
      </w:r>
      <w:r w:rsidRPr="0060334C">
        <w:rPr>
          <w:rFonts w:eastAsia="Times New Roman"/>
          <w:b/>
          <w:color w:val="000000"/>
        </w:rPr>
        <w:t xml:space="preserve"> КОНТРОЛЬ ЗА ВЫПОЛНЕНИЕМ КОЛЛЕКТИВНОГО ДОГОВОРА. </w:t>
      </w:r>
      <w:r w:rsidRPr="0060334C">
        <w:rPr>
          <w:b/>
        </w:rPr>
        <w:t>ОТВЕТСТВЕННОСТЬ СТОРОН КОЛЛЕКТИВНОГО ДОГОВОРА</w:t>
      </w:r>
    </w:p>
    <w:p w14:paraId="40221AD5" w14:textId="77777777" w:rsidR="00DD0F12" w:rsidRPr="0060334C" w:rsidRDefault="00DD0F12" w:rsidP="008658C1">
      <w:pPr>
        <w:pStyle w:val="Pa16"/>
        <w:spacing w:line="240" w:lineRule="auto"/>
        <w:ind w:firstLine="709"/>
        <w:contextualSpacing/>
        <w:jc w:val="center"/>
        <w:rPr>
          <w:rFonts w:eastAsia="Times New Roman"/>
          <w:color w:val="000000"/>
        </w:rPr>
      </w:pPr>
    </w:p>
    <w:p w14:paraId="776C2874" w14:textId="77777777" w:rsidR="00C44914" w:rsidRPr="0060334C" w:rsidRDefault="007D331F" w:rsidP="008658C1">
      <w:pPr>
        <w:pStyle w:val="Pa16"/>
        <w:spacing w:line="240" w:lineRule="auto"/>
        <w:ind w:firstLine="709"/>
        <w:contextualSpacing/>
        <w:jc w:val="both"/>
        <w:rPr>
          <w:rFonts w:eastAsia="Times New Roman"/>
          <w:color w:val="000000"/>
        </w:rPr>
      </w:pPr>
      <w:r w:rsidRPr="0060334C">
        <w:rPr>
          <w:rFonts w:eastAsia="Times New Roman"/>
          <w:color w:val="000000"/>
        </w:rPr>
        <w:t>11</w:t>
      </w:r>
      <w:r w:rsidR="00DD0F12" w:rsidRPr="0060334C">
        <w:rPr>
          <w:rFonts w:eastAsia="Times New Roman"/>
          <w:color w:val="000000"/>
        </w:rPr>
        <w:t>.1. Контроль за выполнением настоящего коллективного договора осуществляется</w:t>
      </w:r>
      <w:r w:rsidR="00472487" w:rsidRPr="0060334C">
        <w:rPr>
          <w:rFonts w:eastAsia="Times New Roman"/>
          <w:color w:val="000000"/>
        </w:rPr>
        <w:t xml:space="preserve"> сторонами и их представителями, комиссией</w:t>
      </w:r>
      <w:r w:rsidR="00582157" w:rsidRPr="0060334C">
        <w:rPr>
          <w:rFonts w:eastAsia="Times New Roman"/>
          <w:color w:val="000000"/>
        </w:rPr>
        <w:t xml:space="preserve"> </w:t>
      </w:r>
      <w:r w:rsidR="00A83450" w:rsidRPr="0060334C">
        <w:rPr>
          <w:color w:val="000000"/>
          <w:lang w:eastAsia="en-US"/>
        </w:rPr>
        <w:t>для ведения коллективных переговоров</w:t>
      </w:r>
      <w:r w:rsidR="00A83450" w:rsidRPr="0060334C">
        <w:rPr>
          <w:color w:val="000000"/>
          <w:shd w:val="clear" w:color="auto" w:fill="FFFFFF"/>
        </w:rPr>
        <w:t xml:space="preserve">, подготовки </w:t>
      </w:r>
      <w:r w:rsidR="00A83450" w:rsidRPr="0060334C">
        <w:rPr>
          <w:color w:val="000000"/>
          <w:shd w:val="clear" w:color="auto" w:fill="FFFFFF"/>
        </w:rPr>
        <w:lastRenderedPageBreak/>
        <w:t xml:space="preserve">проекта коллективного договора и заключения коллективного договора </w:t>
      </w:r>
      <w:r w:rsidR="008722CD" w:rsidRPr="0060334C">
        <w:rPr>
          <w:rFonts w:eastAsia="Times New Roman"/>
          <w:color w:val="000000"/>
        </w:rPr>
        <w:t>МДОУ «Мосаринский детский сад»</w:t>
      </w:r>
    </w:p>
    <w:p w14:paraId="0B58EA7F" w14:textId="77777777" w:rsidR="00DD0F12" w:rsidRPr="0060334C" w:rsidRDefault="007D331F" w:rsidP="008658C1">
      <w:pPr>
        <w:pStyle w:val="Default"/>
        <w:ind w:firstLine="709"/>
        <w:contextualSpacing/>
        <w:jc w:val="both"/>
      </w:pPr>
      <w:r w:rsidRPr="0060334C">
        <w:t>11</w:t>
      </w:r>
      <w:r w:rsidR="00DD0F12" w:rsidRPr="0060334C">
        <w:t>.2. </w:t>
      </w:r>
      <w:r w:rsidR="00DD0F12" w:rsidRPr="0060334C">
        <w:rPr>
          <w:bCs/>
        </w:rPr>
        <w:t xml:space="preserve">Стороны договорились и обязуются: </w:t>
      </w:r>
    </w:p>
    <w:p w14:paraId="6D28C374" w14:textId="77777777" w:rsidR="00DD0F12" w:rsidRPr="0060334C" w:rsidRDefault="007D331F" w:rsidP="008658C1">
      <w:pPr>
        <w:pStyle w:val="Default"/>
        <w:ind w:firstLine="709"/>
        <w:contextualSpacing/>
        <w:jc w:val="both"/>
      </w:pPr>
      <w:r w:rsidRPr="0060334C">
        <w:t>11</w:t>
      </w:r>
      <w:r w:rsidR="00DD0F12" w:rsidRPr="0060334C">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4FDF379E" w14:textId="77777777" w:rsidR="00DD0F12" w:rsidRPr="0060334C" w:rsidRDefault="007D331F" w:rsidP="008658C1">
      <w:pPr>
        <w:pStyle w:val="Default"/>
        <w:ind w:firstLine="709"/>
        <w:contextualSpacing/>
        <w:jc w:val="both"/>
      </w:pPr>
      <w:r w:rsidRPr="0060334C">
        <w:t>11</w:t>
      </w:r>
      <w:r w:rsidR="00DD0F12" w:rsidRPr="0060334C">
        <w:t xml:space="preserve">.2.2. Совместно разрабатывать и утверждать решением </w:t>
      </w:r>
      <w:r w:rsidR="00A83450" w:rsidRPr="0060334C">
        <w:t>к</w:t>
      </w:r>
      <w:r w:rsidR="00DD0F12" w:rsidRPr="0060334C">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4165999E" w14:textId="77777777" w:rsidR="00DD0F12" w:rsidRPr="0060334C" w:rsidRDefault="007D331F" w:rsidP="008658C1">
      <w:pPr>
        <w:pStyle w:val="Default"/>
        <w:ind w:firstLine="709"/>
        <w:contextualSpacing/>
        <w:jc w:val="both"/>
      </w:pPr>
      <w:r w:rsidRPr="0060334C">
        <w:t>11</w:t>
      </w:r>
      <w:r w:rsidR="00DD0F12" w:rsidRPr="0060334C">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71C3077B" w14:textId="77777777" w:rsidR="00DD0F12" w:rsidRPr="0060334C" w:rsidRDefault="007D331F" w:rsidP="008658C1">
      <w:pPr>
        <w:pStyle w:val="Default"/>
        <w:ind w:firstLine="709"/>
        <w:contextualSpacing/>
        <w:jc w:val="both"/>
      </w:pPr>
      <w:r w:rsidRPr="0060334C">
        <w:t>11</w:t>
      </w:r>
      <w:r w:rsidR="00DD0F12" w:rsidRPr="0060334C">
        <w:t xml:space="preserve">.2.4. Разъяснять положения и обязательства сторон коллективного договора работникам образовательной организации. </w:t>
      </w:r>
    </w:p>
    <w:p w14:paraId="6202E5A7" w14:textId="77777777" w:rsidR="00DD0F12" w:rsidRPr="0060334C" w:rsidRDefault="007D331F" w:rsidP="008658C1">
      <w:pPr>
        <w:pStyle w:val="Default"/>
        <w:ind w:firstLine="709"/>
        <w:contextualSpacing/>
        <w:jc w:val="both"/>
      </w:pPr>
      <w:r w:rsidRPr="0060334C">
        <w:t>11</w:t>
      </w:r>
      <w:r w:rsidR="00DD0F12" w:rsidRPr="0060334C">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1A3BFC" w:rsidRPr="0060334C">
        <w:rPr>
          <w:iCs/>
        </w:rPr>
        <w:t>в течение 30</w:t>
      </w:r>
      <w:r w:rsidR="00DD0F12" w:rsidRPr="0060334C">
        <w:rPr>
          <w:iCs/>
        </w:rPr>
        <w:t xml:space="preserve"> дней</w:t>
      </w:r>
      <w:r w:rsidR="00DD0F12" w:rsidRPr="0060334C">
        <w:t xml:space="preserve"> со дня получения соответствующего письменного </w:t>
      </w:r>
      <w:r w:rsidR="00A83450" w:rsidRPr="0060334C">
        <w:t>запроса</w:t>
      </w:r>
      <w:r w:rsidR="00A83450" w:rsidRPr="0060334C">
        <w:rPr>
          <w:rStyle w:val="aff2"/>
        </w:rPr>
        <w:footnoteReference w:id="74"/>
      </w:r>
      <w:r w:rsidR="00A83450" w:rsidRPr="0060334C">
        <w:t>.</w:t>
      </w:r>
    </w:p>
    <w:p w14:paraId="24312E22" w14:textId="77777777" w:rsidR="00DD0F12" w:rsidRPr="0060334C" w:rsidRDefault="007D331F" w:rsidP="008658C1">
      <w:pPr>
        <w:pStyle w:val="Default"/>
        <w:ind w:firstLine="709"/>
        <w:contextualSpacing/>
        <w:jc w:val="both"/>
      </w:pPr>
      <w:r w:rsidRPr="0060334C">
        <w:t>11</w:t>
      </w:r>
      <w:r w:rsidR="00DD0F12" w:rsidRPr="0060334C">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60334C">
        <w:rPr>
          <w:color w:val="auto"/>
        </w:rPr>
        <w:t>выборного органа первичной профсоюзной организации</w:t>
      </w:r>
      <w:r w:rsidR="00DD0F12" w:rsidRPr="0060334C">
        <w:t xml:space="preserve">. </w:t>
      </w:r>
    </w:p>
    <w:p w14:paraId="0DC38880" w14:textId="77777777" w:rsidR="00DD0F12" w:rsidRPr="0060334C" w:rsidRDefault="007D331F" w:rsidP="008658C1">
      <w:pPr>
        <w:pStyle w:val="Default"/>
        <w:ind w:firstLine="709"/>
        <w:contextualSpacing/>
        <w:jc w:val="both"/>
      </w:pPr>
      <w:r w:rsidRPr="0060334C">
        <w:t>11</w:t>
      </w:r>
      <w:r w:rsidR="00DD0F12" w:rsidRPr="0060334C">
        <w:t>.2.7. </w:t>
      </w:r>
      <w:r w:rsidR="00C44914" w:rsidRPr="0060334C">
        <w:t>Выборный орган первичной профсоюзной организации</w:t>
      </w:r>
      <w:r w:rsidR="00582157" w:rsidRPr="0060334C">
        <w:t xml:space="preserve"> </w:t>
      </w:r>
      <w:r w:rsidR="00DD0F12" w:rsidRPr="0060334C">
        <w:t xml:space="preserve">отвечает за невыполнение обязательств по коллективному договору в части, относящейся непосредственно к </w:t>
      </w:r>
      <w:r w:rsidR="00C44914" w:rsidRPr="0060334C">
        <w:t>выборному органу первичной профсоюзной организации</w:t>
      </w:r>
      <w:r w:rsidR="00DD0F12" w:rsidRPr="0060334C">
        <w:t xml:space="preserve">, в порядке, установленном Уставом Профсоюза, вплоть до досрочного прекращения полномочий. </w:t>
      </w:r>
    </w:p>
    <w:p w14:paraId="2158482E" w14:textId="77777777" w:rsidR="00DD0F12" w:rsidRPr="0060334C" w:rsidRDefault="00DD0F12" w:rsidP="008658C1">
      <w:pPr>
        <w:pStyle w:val="Default"/>
        <w:ind w:firstLine="709"/>
        <w:contextualSpacing/>
        <w:jc w:val="center"/>
        <w:rPr>
          <w:b/>
          <w:bCs/>
        </w:rPr>
      </w:pPr>
    </w:p>
    <w:p w14:paraId="52D5D098" w14:textId="77777777" w:rsidR="00DD0F12" w:rsidRPr="0060334C" w:rsidRDefault="00DD0F12" w:rsidP="008658C1">
      <w:pPr>
        <w:pStyle w:val="Default"/>
        <w:ind w:firstLine="709"/>
        <w:contextualSpacing/>
        <w:jc w:val="center"/>
        <w:rPr>
          <w:b/>
          <w:bCs/>
        </w:rPr>
      </w:pPr>
      <w:r w:rsidRPr="0060334C">
        <w:rPr>
          <w:b/>
          <w:bCs/>
        </w:rPr>
        <w:t>ХI</w:t>
      </w:r>
      <w:r w:rsidR="007D331F" w:rsidRPr="0060334C">
        <w:rPr>
          <w:b/>
          <w:bCs/>
        </w:rPr>
        <w:t>I</w:t>
      </w:r>
      <w:r w:rsidRPr="0060334C">
        <w:rPr>
          <w:b/>
          <w:bCs/>
        </w:rPr>
        <w:t>. ЗАКЛЮЧИТЕЛЬНЫЕ ПОЛОЖЕНИЯ</w:t>
      </w:r>
    </w:p>
    <w:p w14:paraId="6FB046C9" w14:textId="77777777" w:rsidR="00DD0F12" w:rsidRPr="0060334C" w:rsidRDefault="00DD0F12" w:rsidP="008658C1">
      <w:pPr>
        <w:pStyle w:val="Default"/>
        <w:ind w:firstLine="709"/>
        <w:contextualSpacing/>
        <w:jc w:val="center"/>
      </w:pPr>
    </w:p>
    <w:p w14:paraId="5898789E" w14:textId="77777777" w:rsidR="00310D54" w:rsidRPr="0060334C" w:rsidRDefault="007D331F" w:rsidP="008658C1">
      <w:pPr>
        <w:pStyle w:val="Default"/>
        <w:ind w:firstLine="709"/>
        <w:contextualSpacing/>
        <w:jc w:val="both"/>
      </w:pPr>
      <w:r w:rsidRPr="0060334C">
        <w:t>12</w:t>
      </w:r>
      <w:r w:rsidR="00310D54" w:rsidRPr="0060334C">
        <w:t>.1</w:t>
      </w:r>
      <w:r w:rsidR="00DD0F12" w:rsidRPr="0060334C">
        <w:t>.</w:t>
      </w:r>
      <w:r w:rsidR="00366E2F" w:rsidRPr="0060334C">
        <w:t> </w:t>
      </w:r>
      <w:r w:rsidR="00310D54" w:rsidRPr="0060334C">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60334C">
        <w:t>локальными нормативными актами образовательной организации, содержащие нормы трудового права, являющиеся</w:t>
      </w:r>
      <w:r w:rsidR="00310D54" w:rsidRPr="0060334C">
        <w:rPr>
          <w:color w:val="auto"/>
        </w:rPr>
        <w:t xml:space="preserve"> приложениями к коллективному договору, всех работников образоват</w:t>
      </w:r>
      <w:r w:rsidR="001A3BFC" w:rsidRPr="0060334C">
        <w:rPr>
          <w:color w:val="auto"/>
        </w:rPr>
        <w:t>ельной организации в течение 15</w:t>
      </w:r>
      <w:r w:rsidR="00310D54" w:rsidRPr="0060334C">
        <w:rPr>
          <w:color w:val="auto"/>
        </w:rPr>
        <w:t xml:space="preserve"> дней после его подписания,</w:t>
      </w:r>
      <w:r w:rsidR="00310D54" w:rsidRPr="0060334C">
        <w:t xml:space="preserve"> обеспечивать </w:t>
      </w:r>
      <w:r w:rsidR="00310D54" w:rsidRPr="0060334C">
        <w:rPr>
          <w:color w:val="auto"/>
        </w:rPr>
        <w:t>гласность содержания и выполнения условий коллективного договора</w:t>
      </w:r>
      <w:r w:rsidR="00310D54" w:rsidRPr="0060334C">
        <w:t>, а также предоставлять работникам полную и достоверную информацию, связанную с их трудовыми правами и интересами.</w:t>
      </w:r>
    </w:p>
    <w:p w14:paraId="6C5818F1" w14:textId="77777777" w:rsidR="00310D54" w:rsidRPr="0060334C" w:rsidRDefault="00366E2F" w:rsidP="008658C1">
      <w:pPr>
        <w:pStyle w:val="Default"/>
        <w:ind w:firstLine="709"/>
        <w:contextualSpacing/>
        <w:jc w:val="both"/>
      </w:pPr>
      <w:r w:rsidRPr="0060334C">
        <w:t>12.2. </w:t>
      </w:r>
      <w:r w:rsidR="00310D54" w:rsidRPr="0060334C">
        <w:t xml:space="preserve">В месячный срок со дня подписания коллективного договора </w:t>
      </w:r>
      <w:r w:rsidR="006012BE" w:rsidRPr="0060334C">
        <w:rPr>
          <w:color w:val="auto"/>
        </w:rPr>
        <w:t>выборный орган первичной профсоюзной организации</w:t>
      </w:r>
      <w:r w:rsidR="00582157" w:rsidRPr="0060334C">
        <w:rPr>
          <w:color w:val="auto"/>
        </w:rPr>
        <w:t xml:space="preserve"> </w:t>
      </w:r>
      <w:r w:rsidR="00310D54" w:rsidRPr="0060334C">
        <w:t>доводит содержание коллективного договора до сведения всех членов Профсоюза.</w:t>
      </w:r>
    </w:p>
    <w:p w14:paraId="0AC1C3B3" w14:textId="77777777" w:rsidR="00DD0F12" w:rsidRPr="0060334C" w:rsidRDefault="00310D54" w:rsidP="008658C1">
      <w:pPr>
        <w:pStyle w:val="Default"/>
        <w:ind w:firstLine="709"/>
        <w:contextualSpacing/>
        <w:jc w:val="both"/>
        <w:rPr>
          <w:color w:val="auto"/>
        </w:rPr>
      </w:pPr>
      <w:r w:rsidRPr="0060334C">
        <w:t>12.3.</w:t>
      </w:r>
      <w:r w:rsidR="00366E2F" w:rsidRPr="0060334C">
        <w:t> </w:t>
      </w:r>
      <w:r w:rsidR="00DD0F12" w:rsidRPr="0060334C">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60334C">
        <w:rPr>
          <w:color w:val="auto"/>
        </w:rPr>
        <w:t xml:space="preserve">бразовательной организации в информационно-телекоммуникационной сети «Интернет». </w:t>
      </w:r>
    </w:p>
    <w:p w14:paraId="467D5E1A" w14:textId="77777777" w:rsidR="00DD0F12" w:rsidRPr="0060334C" w:rsidRDefault="00DD0F12" w:rsidP="008658C1">
      <w:pPr>
        <w:pStyle w:val="Default"/>
        <w:ind w:firstLine="709"/>
        <w:contextualSpacing/>
        <w:jc w:val="both"/>
        <w:rPr>
          <w:color w:val="auto"/>
        </w:rPr>
      </w:pPr>
      <w:r w:rsidRPr="0060334C">
        <w:rPr>
          <w:color w:val="auto"/>
        </w:rPr>
        <w:t>1</w:t>
      </w:r>
      <w:r w:rsidR="007D331F" w:rsidRPr="0060334C">
        <w:rPr>
          <w:color w:val="auto"/>
        </w:rPr>
        <w:t>2</w:t>
      </w:r>
      <w:r w:rsidR="00366E2F" w:rsidRPr="0060334C">
        <w:rPr>
          <w:color w:val="auto"/>
        </w:rPr>
        <w:t>.3. </w:t>
      </w:r>
      <w:r w:rsidRPr="0060334C">
        <w:rPr>
          <w:color w:val="auto"/>
        </w:rPr>
        <w:t xml:space="preserve">Каждый принимаемый на работу в </w:t>
      </w:r>
      <w:r w:rsidR="009A1FF3" w:rsidRPr="0060334C">
        <w:rPr>
          <w:iCs/>
          <w:color w:val="auto"/>
        </w:rPr>
        <w:t>образовательную организацию</w:t>
      </w:r>
      <w:r w:rsidRPr="0060334C">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60334C">
        <w:rPr>
          <w:color w:val="auto"/>
        </w:rPr>
        <w:t>, иными локальными нормативными актами, непосредственно связанными с трудовой деятельностью</w:t>
      </w:r>
      <w:r w:rsidRPr="0060334C">
        <w:rPr>
          <w:color w:val="auto"/>
        </w:rPr>
        <w:t xml:space="preserve"> под роспись. </w:t>
      </w:r>
    </w:p>
    <w:p w14:paraId="528FEE80" w14:textId="77777777" w:rsidR="00872347" w:rsidRPr="0060334C" w:rsidRDefault="00DD0F12" w:rsidP="008658C1">
      <w:pPr>
        <w:pStyle w:val="Default"/>
        <w:ind w:firstLine="709"/>
        <w:contextualSpacing/>
        <w:jc w:val="both"/>
      </w:pPr>
      <w:r w:rsidRPr="0060334C">
        <w:rPr>
          <w:color w:val="auto"/>
        </w:rPr>
        <w:t>1</w:t>
      </w:r>
      <w:r w:rsidR="007D331F" w:rsidRPr="0060334C">
        <w:rPr>
          <w:color w:val="auto"/>
        </w:rPr>
        <w:t>2</w:t>
      </w:r>
      <w:r w:rsidRPr="0060334C">
        <w:rPr>
          <w:color w:val="auto"/>
        </w:rPr>
        <w:t>.4.</w:t>
      </w:r>
      <w:r w:rsidR="00366E2F" w:rsidRPr="0060334C">
        <w:rPr>
          <w:color w:val="auto"/>
        </w:rPr>
        <w:t> </w:t>
      </w:r>
      <w:r w:rsidR="00872347" w:rsidRPr="0060334C">
        <w:t>Настоящий коллективный договор</w:t>
      </w:r>
      <w:r w:rsidR="003D1F71" w:rsidRPr="0060334C">
        <w:t xml:space="preserve"> заключен на три года,</w:t>
      </w:r>
      <w:r w:rsidR="00872347" w:rsidRPr="0060334C">
        <w:t xml:space="preserve"> вступает в силу с момента его подписания сторонами</w:t>
      </w:r>
      <w:r w:rsidR="003D1F71" w:rsidRPr="0060334C">
        <w:t xml:space="preserve"> и действует до истечения срока</w:t>
      </w:r>
      <w:r w:rsidR="00872347" w:rsidRPr="0060334C">
        <w:t>.</w:t>
      </w:r>
    </w:p>
    <w:p w14:paraId="76BD8348" w14:textId="77777777" w:rsidR="00DD0F12" w:rsidRPr="0060334C" w:rsidRDefault="007D331F" w:rsidP="008658C1">
      <w:pPr>
        <w:pStyle w:val="Default"/>
        <w:ind w:firstLine="709"/>
        <w:contextualSpacing/>
        <w:jc w:val="both"/>
        <w:rPr>
          <w:color w:val="auto"/>
        </w:rPr>
      </w:pPr>
      <w:r w:rsidRPr="0060334C">
        <w:rPr>
          <w:color w:val="auto"/>
        </w:rPr>
        <w:t>12</w:t>
      </w:r>
      <w:r w:rsidR="00366E2F" w:rsidRPr="0060334C">
        <w:rPr>
          <w:color w:val="auto"/>
        </w:rPr>
        <w:t>.5. </w:t>
      </w:r>
      <w:r w:rsidR="00DD0F12" w:rsidRPr="0060334C">
        <w:rPr>
          <w:color w:val="auto"/>
        </w:rPr>
        <w:t>До истечения указанного срока стороны вправе продлевать действие коллективного договора</w:t>
      </w:r>
      <w:r w:rsidR="00C8211A" w:rsidRPr="0060334C">
        <w:t xml:space="preserve"> на срок до трех лет</w:t>
      </w:r>
      <w:r w:rsidR="00DD0F12" w:rsidRPr="0060334C">
        <w:rPr>
          <w:color w:val="auto"/>
        </w:rPr>
        <w:t xml:space="preserve">, продлевать коллективный договор с изменениями и дополнениями или заключить новый коллективный договор. </w:t>
      </w:r>
    </w:p>
    <w:p w14:paraId="5F6258BD" w14:textId="77777777" w:rsidR="00C8211A" w:rsidRPr="0060334C" w:rsidRDefault="002920CA" w:rsidP="008658C1">
      <w:pPr>
        <w:ind w:firstLine="709"/>
        <w:contextualSpacing/>
        <w:jc w:val="both"/>
      </w:pPr>
      <w:r w:rsidRPr="0060334C">
        <w:lastRenderedPageBreak/>
        <w:t xml:space="preserve">Предложение </w:t>
      </w:r>
      <w:r w:rsidR="00C8211A" w:rsidRPr="0060334C">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5AF346F7" w14:textId="77777777" w:rsidR="00310D54" w:rsidRPr="0060334C" w:rsidRDefault="00366E2F" w:rsidP="008658C1">
      <w:pPr>
        <w:ind w:firstLine="709"/>
        <w:contextualSpacing/>
        <w:jc w:val="both"/>
      </w:pPr>
      <w:r w:rsidRPr="0060334C">
        <w:t>12.6. </w:t>
      </w:r>
      <w:r w:rsidR="00A83450" w:rsidRPr="0060334C">
        <w:t>И</w:t>
      </w:r>
      <w:r w:rsidR="000A5D0B" w:rsidRPr="0060334C">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60334C">
        <w:t>порядке</w:t>
      </w:r>
      <w:r w:rsidR="00A83450" w:rsidRPr="0060334C">
        <w:rPr>
          <w:rStyle w:val="aff2"/>
        </w:rPr>
        <w:footnoteReference w:id="75"/>
      </w:r>
      <w:r w:rsidR="000A5D0B" w:rsidRPr="0060334C">
        <w:t xml:space="preserve">. </w:t>
      </w:r>
    </w:p>
    <w:p w14:paraId="41F658AF" w14:textId="77777777" w:rsidR="00310D54" w:rsidRPr="0060334C" w:rsidRDefault="00310D54" w:rsidP="008658C1">
      <w:pPr>
        <w:ind w:firstLine="709"/>
        <w:contextualSpacing/>
        <w:jc w:val="both"/>
      </w:pPr>
      <w:r w:rsidRPr="0060334C">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2B4FB15" w14:textId="77777777" w:rsidR="000A5D0B" w:rsidRPr="0060334C" w:rsidRDefault="000A5D0B" w:rsidP="008658C1">
      <w:pPr>
        <w:ind w:firstLine="709"/>
        <w:contextualSpacing/>
        <w:jc w:val="both"/>
      </w:pPr>
      <w:r w:rsidRPr="0060334C">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4110F60" w14:textId="77777777" w:rsidR="00DD0F12" w:rsidRPr="0060334C" w:rsidRDefault="00DD0F12" w:rsidP="008658C1">
      <w:pPr>
        <w:pStyle w:val="Default"/>
        <w:ind w:firstLine="709"/>
        <w:contextualSpacing/>
        <w:jc w:val="both"/>
        <w:rPr>
          <w:color w:val="auto"/>
        </w:rPr>
      </w:pPr>
      <w:r w:rsidRPr="0060334C">
        <w:rPr>
          <w:color w:val="auto"/>
        </w:rPr>
        <w:t>1</w:t>
      </w:r>
      <w:r w:rsidR="007D331F" w:rsidRPr="0060334C">
        <w:rPr>
          <w:color w:val="auto"/>
        </w:rPr>
        <w:t>2</w:t>
      </w:r>
      <w:r w:rsidRPr="0060334C">
        <w:rPr>
          <w:color w:val="auto"/>
        </w:rPr>
        <w:t>.</w:t>
      </w:r>
      <w:r w:rsidR="00366E2F" w:rsidRPr="0060334C">
        <w:rPr>
          <w:color w:val="auto"/>
        </w:rPr>
        <w:t>7. </w:t>
      </w:r>
      <w:r w:rsidR="00A83450" w:rsidRPr="0060334C">
        <w:rPr>
          <w:color w:val="auto"/>
        </w:rPr>
        <w:t xml:space="preserve">В соответствии с частью </w:t>
      </w:r>
      <w:r w:rsidR="0065508A" w:rsidRPr="0060334C">
        <w:rPr>
          <w:color w:val="auto"/>
        </w:rPr>
        <w:t>четвертой</w:t>
      </w:r>
      <w:r w:rsidR="00A83450" w:rsidRPr="0060334C">
        <w:rPr>
          <w:color w:val="auto"/>
        </w:rPr>
        <w:t xml:space="preserve"> статьи 43 ТК РФ </w:t>
      </w:r>
      <w:r w:rsidR="004C4EF6" w:rsidRPr="0060334C">
        <w:rPr>
          <w:color w:val="auto"/>
        </w:rPr>
        <w:t>к</w:t>
      </w:r>
      <w:r w:rsidRPr="0060334C">
        <w:rPr>
          <w:color w:val="auto"/>
        </w:rPr>
        <w:t>оллективный договор сохраняет сво</w:t>
      </w:r>
      <w:r w:rsidR="00A83450" w:rsidRPr="0060334C">
        <w:rPr>
          <w:color w:val="auto"/>
        </w:rPr>
        <w:t>ё</w:t>
      </w:r>
      <w:r w:rsidRPr="0060334C">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6D8798EF" w14:textId="77777777" w:rsidR="00DD0F12" w:rsidRPr="0060334C" w:rsidRDefault="007D331F" w:rsidP="008658C1">
      <w:pPr>
        <w:pStyle w:val="Default"/>
        <w:ind w:firstLine="709"/>
        <w:contextualSpacing/>
        <w:jc w:val="both"/>
        <w:rPr>
          <w:color w:val="auto"/>
        </w:rPr>
      </w:pPr>
      <w:r w:rsidRPr="0060334C">
        <w:rPr>
          <w:color w:val="auto"/>
        </w:rPr>
        <w:t>12</w:t>
      </w:r>
      <w:r w:rsidR="00366E2F" w:rsidRPr="0060334C">
        <w:rPr>
          <w:color w:val="auto"/>
        </w:rPr>
        <w:t>.8. </w:t>
      </w:r>
      <w:r w:rsidR="00DD0F12" w:rsidRPr="0060334C">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0602F879" w14:textId="77777777" w:rsidR="00DD0F12" w:rsidRPr="0060334C" w:rsidRDefault="007D331F" w:rsidP="008658C1">
      <w:pPr>
        <w:pStyle w:val="Default"/>
        <w:ind w:firstLine="709"/>
        <w:contextualSpacing/>
        <w:jc w:val="both"/>
        <w:rPr>
          <w:color w:val="auto"/>
        </w:rPr>
      </w:pPr>
      <w:r w:rsidRPr="0060334C">
        <w:rPr>
          <w:color w:val="auto"/>
        </w:rPr>
        <w:t>12</w:t>
      </w:r>
      <w:r w:rsidR="00366E2F" w:rsidRPr="0060334C">
        <w:rPr>
          <w:color w:val="auto"/>
        </w:rPr>
        <w:t>.9. </w:t>
      </w:r>
      <w:r w:rsidR="00B20F8A" w:rsidRPr="0060334C">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3B02DFF2" w14:textId="77777777" w:rsidR="00DD0F12" w:rsidRPr="0060334C" w:rsidRDefault="00310D54" w:rsidP="008658C1">
      <w:pPr>
        <w:pStyle w:val="Default"/>
        <w:ind w:firstLine="709"/>
        <w:contextualSpacing/>
        <w:jc w:val="both"/>
        <w:rPr>
          <w:color w:val="auto"/>
        </w:rPr>
      </w:pPr>
      <w:r w:rsidRPr="0060334C">
        <w:rPr>
          <w:color w:val="auto"/>
        </w:rPr>
        <w:t>12.10</w:t>
      </w:r>
      <w:r w:rsidR="004C4EF6" w:rsidRPr="0060334C">
        <w:rPr>
          <w:color w:val="auto"/>
        </w:rPr>
        <w:t>. </w:t>
      </w:r>
      <w:r w:rsidR="00B20F8A" w:rsidRPr="0060334C">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14:paraId="78562446" w14:textId="77777777" w:rsidR="00DD0F12" w:rsidRPr="0060334C" w:rsidRDefault="007D331F" w:rsidP="008658C1">
      <w:pPr>
        <w:pStyle w:val="Default"/>
        <w:ind w:firstLine="709"/>
        <w:contextualSpacing/>
        <w:jc w:val="both"/>
        <w:rPr>
          <w:color w:val="auto"/>
        </w:rPr>
      </w:pPr>
      <w:r w:rsidRPr="0060334C">
        <w:rPr>
          <w:color w:val="auto"/>
        </w:rPr>
        <w:t>12</w:t>
      </w:r>
      <w:r w:rsidR="00310D54" w:rsidRPr="0060334C">
        <w:rPr>
          <w:color w:val="auto"/>
        </w:rPr>
        <w:t>.11</w:t>
      </w:r>
      <w:r w:rsidR="00DD0F12" w:rsidRPr="0060334C">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1BBA77B6" w14:textId="77777777" w:rsidR="00DD0F12" w:rsidRPr="0060334C" w:rsidRDefault="007D331F" w:rsidP="008658C1">
      <w:pPr>
        <w:pStyle w:val="Default"/>
        <w:ind w:firstLine="709"/>
        <w:contextualSpacing/>
        <w:jc w:val="both"/>
        <w:rPr>
          <w:color w:val="auto"/>
        </w:rPr>
      </w:pPr>
      <w:r w:rsidRPr="0060334C">
        <w:rPr>
          <w:color w:val="auto"/>
        </w:rPr>
        <w:t>12</w:t>
      </w:r>
      <w:r w:rsidR="00DD0F12" w:rsidRPr="0060334C">
        <w:rPr>
          <w:color w:val="auto"/>
        </w:rPr>
        <w:t>.1</w:t>
      </w:r>
      <w:r w:rsidR="00310D54" w:rsidRPr="0060334C">
        <w:rPr>
          <w:color w:val="auto"/>
        </w:rPr>
        <w:t>2</w:t>
      </w:r>
      <w:r w:rsidR="00DD0F12" w:rsidRPr="0060334C">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5B8F3258" w14:textId="77777777" w:rsidR="0060334C" w:rsidRPr="00291137" w:rsidRDefault="0060334C" w:rsidP="0060334C">
      <w:pPr>
        <w:pStyle w:val="ae"/>
      </w:pPr>
      <w:r w:rsidRPr="00291137">
        <w:rPr>
          <w:i/>
        </w:rPr>
        <w:t>Приложение №1</w:t>
      </w:r>
      <w:r w:rsidRPr="00291137">
        <w:t>. Состав комиссии по регулированию социально-трудовых отношений, контролю выполнения коллективного договора, внесению в него изменений и дополнений.</w:t>
      </w:r>
    </w:p>
    <w:p w14:paraId="1F8B40C6" w14:textId="77777777" w:rsidR="0060334C" w:rsidRPr="00291137" w:rsidRDefault="0060334C" w:rsidP="0060334C">
      <w:r w:rsidRPr="00291137">
        <w:rPr>
          <w:i/>
        </w:rPr>
        <w:t xml:space="preserve">Приложение №2. </w:t>
      </w:r>
      <w:r w:rsidR="00291137" w:rsidRPr="00291137">
        <w:t>Положение об условиях оплаты труда работников муниципального  дошкольного образоват</w:t>
      </w:r>
      <w:r w:rsidR="00E27E09">
        <w:t xml:space="preserve">ельного учреждения  «Ломовской </w:t>
      </w:r>
      <w:r w:rsidR="00291137" w:rsidRPr="00291137">
        <w:t xml:space="preserve"> детский сад ».</w:t>
      </w:r>
    </w:p>
    <w:p w14:paraId="3C40A780" w14:textId="77777777" w:rsidR="0060334C" w:rsidRPr="00291137" w:rsidRDefault="0060334C" w:rsidP="0060334C">
      <w:r w:rsidRPr="00291137">
        <w:rPr>
          <w:i/>
        </w:rPr>
        <w:t>Приложение №3</w:t>
      </w:r>
      <w:r w:rsidR="00291137" w:rsidRPr="00291137">
        <w:t xml:space="preserve"> Соглашение по охране труда.</w:t>
      </w:r>
    </w:p>
    <w:p w14:paraId="17669C7D" w14:textId="77777777" w:rsidR="0060334C" w:rsidRPr="00291137" w:rsidRDefault="0060334C" w:rsidP="00291137">
      <w:r w:rsidRPr="00291137">
        <w:rPr>
          <w:i/>
        </w:rPr>
        <w:t xml:space="preserve">Приложение №4. </w:t>
      </w:r>
      <w:r w:rsidR="00291137" w:rsidRPr="00291137">
        <w:t>Тождественность должностей (специальностей),которая учитывается при оплате труда педагогических работников, имеющих квалификационную категорию по одной из должностей (специальностей)</w:t>
      </w:r>
    </w:p>
    <w:p w14:paraId="568E29B8" w14:textId="77777777" w:rsidR="0060334C" w:rsidRPr="00291137" w:rsidRDefault="0060334C" w:rsidP="006D718F">
      <w:pPr>
        <w:shd w:val="clear" w:color="auto" w:fill="FFFFFF"/>
        <w:tabs>
          <w:tab w:val="left" w:pos="0"/>
        </w:tabs>
      </w:pPr>
      <w:r w:rsidRPr="00291137">
        <w:rPr>
          <w:i/>
        </w:rPr>
        <w:t xml:space="preserve">Приложение №5. </w:t>
      </w:r>
      <w:r w:rsidR="00AB7E8E" w:rsidRPr="00291137">
        <w:t>Форма расчетного  листа.</w:t>
      </w:r>
    </w:p>
    <w:p w14:paraId="26E36E88" w14:textId="77777777" w:rsidR="0060334C" w:rsidRPr="006D718F" w:rsidRDefault="0060334C" w:rsidP="0060334C">
      <w:r w:rsidRPr="00291137">
        <w:rPr>
          <w:i/>
        </w:rPr>
        <w:t xml:space="preserve"> Приложение №6. </w:t>
      </w:r>
      <w:r w:rsidR="00AB7E8E" w:rsidRPr="00291137">
        <w:t>Правила внутреннего трудового распорядка.</w:t>
      </w:r>
    </w:p>
    <w:p w14:paraId="7E142674" w14:textId="77777777" w:rsidR="0060334C" w:rsidRPr="00291137" w:rsidRDefault="0060334C" w:rsidP="0060334C">
      <w:pPr>
        <w:shd w:val="clear" w:color="auto" w:fill="FFFFFF"/>
        <w:tabs>
          <w:tab w:val="left" w:pos="0"/>
        </w:tabs>
      </w:pPr>
      <w:r w:rsidRPr="00291137">
        <w:rPr>
          <w:i/>
        </w:rPr>
        <w:t xml:space="preserve">Приложение №7. </w:t>
      </w:r>
      <w:r w:rsidR="00AB7E8E" w:rsidRPr="00291137">
        <w:rPr>
          <w:i/>
        </w:rPr>
        <w:t xml:space="preserve">. </w:t>
      </w:r>
      <w:r w:rsidR="00AB7E8E" w:rsidRPr="00291137">
        <w:t>Положение о порядке и условиях предоставления педагогическ</w:t>
      </w:r>
      <w:r w:rsidR="00E27E09">
        <w:t xml:space="preserve">им работникам  МДОУ «Ломовской </w:t>
      </w:r>
      <w:r w:rsidR="00AB7E8E" w:rsidRPr="00291137">
        <w:t xml:space="preserve"> детский сад » длительного отпуска сроком до одного года.</w:t>
      </w:r>
    </w:p>
    <w:p w14:paraId="6614222E" w14:textId="77777777" w:rsidR="0060334C" w:rsidRPr="00291137" w:rsidRDefault="0060334C" w:rsidP="0060334C">
      <w:pPr>
        <w:shd w:val="clear" w:color="auto" w:fill="FFFFFF"/>
        <w:tabs>
          <w:tab w:val="left" w:pos="0"/>
        </w:tabs>
      </w:pPr>
      <w:r w:rsidRPr="00291137">
        <w:rPr>
          <w:i/>
        </w:rPr>
        <w:t xml:space="preserve">Приложение №8. </w:t>
      </w:r>
      <w:r w:rsidR="00AB7E8E" w:rsidRPr="00291137">
        <w:t>Нормы бесплатной выдачи специальной одежды, специальной обуви.</w:t>
      </w:r>
    </w:p>
    <w:p w14:paraId="2D702A3C" w14:textId="77777777" w:rsidR="0060334C" w:rsidRPr="006D718F" w:rsidRDefault="00AB7E8E" w:rsidP="006D718F">
      <w:pPr>
        <w:shd w:val="clear" w:color="auto" w:fill="FFFFFF"/>
        <w:tabs>
          <w:tab w:val="left" w:pos="0"/>
        </w:tabs>
        <w:rPr>
          <w:i/>
        </w:rPr>
      </w:pPr>
      <w:r>
        <w:rPr>
          <w:i/>
        </w:rPr>
        <w:t>Прил</w:t>
      </w:r>
      <w:r w:rsidR="0060334C" w:rsidRPr="00291137">
        <w:rPr>
          <w:i/>
        </w:rPr>
        <w:t xml:space="preserve">жение №9. </w:t>
      </w:r>
      <w:r w:rsidR="0060334C" w:rsidRPr="00291137">
        <w:t xml:space="preserve"> </w:t>
      </w:r>
      <w:r w:rsidR="006D718F" w:rsidRPr="00291137">
        <w:t>Нормы бесплатной выд</w:t>
      </w:r>
      <w:r w:rsidR="00E27E09">
        <w:t xml:space="preserve">ачи работникам МДОУ «Ломовской </w:t>
      </w:r>
      <w:r w:rsidR="006D718F" w:rsidRPr="00291137">
        <w:t xml:space="preserve"> детский сад » смывающих и обезвреживающих средств, порядок и условия их выдачи.</w:t>
      </w:r>
      <w:r w:rsidR="006D718F" w:rsidRPr="00291137">
        <w:rPr>
          <w:i/>
        </w:rPr>
        <w:t xml:space="preserve">    </w:t>
      </w:r>
    </w:p>
    <w:p w14:paraId="43110C60" w14:textId="77777777" w:rsidR="0060334C" w:rsidRPr="006D718F" w:rsidRDefault="0060334C" w:rsidP="006D718F">
      <w:pPr>
        <w:rPr>
          <w:bCs/>
        </w:rPr>
      </w:pPr>
      <w:r w:rsidRPr="00291137">
        <w:rPr>
          <w:i/>
        </w:rPr>
        <w:t xml:space="preserve">Приложение №10. </w:t>
      </w:r>
      <w:r w:rsidR="006D718F" w:rsidRPr="00291137">
        <w:t>Перечень должностей работников с ненормированным рабочим днем.</w:t>
      </w:r>
    </w:p>
    <w:p w14:paraId="00148AC8" w14:textId="77777777" w:rsidR="0060334C" w:rsidRPr="00291137" w:rsidRDefault="0060334C" w:rsidP="0060334C">
      <w:pPr>
        <w:shd w:val="clear" w:color="auto" w:fill="FFFFFF"/>
        <w:tabs>
          <w:tab w:val="left" w:pos="0"/>
        </w:tabs>
      </w:pPr>
      <w:r w:rsidRPr="00291137">
        <w:rPr>
          <w:i/>
        </w:rPr>
        <w:t xml:space="preserve">Приложение №11. </w:t>
      </w:r>
      <w:r w:rsidR="006D718F" w:rsidRPr="00291137">
        <w:t>Положение об административно-общественном контроле.</w:t>
      </w:r>
    </w:p>
    <w:p w14:paraId="2F1CCE35" w14:textId="77777777" w:rsidR="0060334C" w:rsidRPr="00291137" w:rsidRDefault="0060334C" w:rsidP="006D718F">
      <w:r w:rsidRPr="00291137">
        <w:rPr>
          <w:i/>
        </w:rPr>
        <w:t xml:space="preserve">Приложение №12. </w:t>
      </w:r>
      <w:r w:rsidR="006D718F" w:rsidRPr="006D718F">
        <w:t>Перечень</w:t>
      </w:r>
      <w:r w:rsidR="006D718F">
        <w:t xml:space="preserve"> </w:t>
      </w:r>
      <w:r w:rsidR="006D718F" w:rsidRPr="006D718F">
        <w:t>профессий (должностей) работников, которым устанавливаются выплаты компенсационного характера за работу в неблагоприятных условиях труда, а также в условиях,  отклоняющихся от нормальных условий, и размер выплат</w:t>
      </w:r>
    </w:p>
    <w:p w14:paraId="7F1F9FE4" w14:textId="77777777" w:rsidR="0060334C" w:rsidRPr="00291137" w:rsidRDefault="0060334C" w:rsidP="0060334C">
      <w:pPr>
        <w:rPr>
          <w:bCs/>
        </w:rPr>
      </w:pPr>
      <w:r w:rsidRPr="00291137">
        <w:rPr>
          <w:i/>
        </w:rPr>
        <w:t xml:space="preserve">Приложение №13. </w:t>
      </w:r>
      <w:r w:rsidRPr="00291137">
        <w:t>Перечень должностей работников с ненормированным рабочим днем.</w:t>
      </w:r>
    </w:p>
    <w:p w14:paraId="7B45F718" w14:textId="77777777" w:rsidR="0060334C" w:rsidRPr="00291137" w:rsidRDefault="0060334C" w:rsidP="0060334C">
      <w:pPr>
        <w:jc w:val="right"/>
        <w:rPr>
          <w:b/>
        </w:rPr>
      </w:pPr>
    </w:p>
    <w:p w14:paraId="46254AEE" w14:textId="77777777" w:rsidR="0060334C" w:rsidRPr="00291137" w:rsidRDefault="0060334C" w:rsidP="0060334C">
      <w:pPr>
        <w:jc w:val="right"/>
        <w:rPr>
          <w:b/>
        </w:rPr>
      </w:pPr>
    </w:p>
    <w:p w14:paraId="1FB86601" w14:textId="77777777" w:rsidR="0060334C" w:rsidRPr="00291137" w:rsidRDefault="0060334C" w:rsidP="0060334C">
      <w:pPr>
        <w:jc w:val="right"/>
        <w:rPr>
          <w:b/>
        </w:rPr>
      </w:pPr>
    </w:p>
    <w:p w14:paraId="002DEA2B" w14:textId="77777777" w:rsidR="0060334C" w:rsidRPr="00291137" w:rsidRDefault="0060334C" w:rsidP="0060334C">
      <w:pPr>
        <w:jc w:val="right"/>
        <w:rPr>
          <w:b/>
        </w:rPr>
      </w:pPr>
    </w:p>
    <w:p w14:paraId="7C7D10C4" w14:textId="77777777" w:rsidR="0060334C" w:rsidRDefault="0060334C" w:rsidP="0060334C">
      <w:pPr>
        <w:jc w:val="right"/>
        <w:rPr>
          <w:b/>
        </w:rPr>
      </w:pPr>
    </w:p>
    <w:p w14:paraId="64F9224B" w14:textId="77777777" w:rsidR="0060334C" w:rsidRDefault="0060334C" w:rsidP="0060334C">
      <w:pPr>
        <w:jc w:val="right"/>
        <w:rPr>
          <w:b/>
        </w:rPr>
      </w:pPr>
    </w:p>
    <w:p w14:paraId="44A57F79" w14:textId="77777777" w:rsidR="00F044C6" w:rsidRDefault="00F044C6" w:rsidP="00B61CA3">
      <w:pPr>
        <w:pStyle w:val="32"/>
        <w:contextualSpacing/>
      </w:pPr>
    </w:p>
    <w:p w14:paraId="1C1811D6" w14:textId="77777777" w:rsidR="006D718F" w:rsidRPr="00B61CA3" w:rsidRDefault="006D718F" w:rsidP="00B61CA3">
      <w:pPr>
        <w:pStyle w:val="32"/>
        <w:contextualSpacing/>
      </w:pPr>
    </w:p>
    <w:p w14:paraId="62710027" w14:textId="77777777" w:rsidR="000B650D" w:rsidRPr="00B61CA3" w:rsidRDefault="000B650D" w:rsidP="000B650D">
      <w:pPr>
        <w:jc w:val="right"/>
      </w:pPr>
      <w:r w:rsidRPr="00B61CA3">
        <w:t>Приложение № 1</w:t>
      </w:r>
    </w:p>
    <w:p w14:paraId="241FC7F7" w14:textId="77777777" w:rsidR="000B650D" w:rsidRPr="00B61CA3" w:rsidRDefault="000B650D" w:rsidP="000B650D">
      <w:pPr>
        <w:jc w:val="right"/>
      </w:pPr>
      <w:r w:rsidRPr="00B61CA3">
        <w:t xml:space="preserve">к </w:t>
      </w:r>
      <w:r w:rsidR="00B61CA3" w:rsidRPr="00B61CA3">
        <w:t>К</w:t>
      </w:r>
      <w:r w:rsidRPr="00B61CA3">
        <w:t>оллективному договору</w:t>
      </w:r>
    </w:p>
    <w:p w14:paraId="72470281" w14:textId="77777777" w:rsidR="00B61CA3" w:rsidRPr="00B61CA3" w:rsidRDefault="00B61CA3" w:rsidP="000B650D">
      <w:pPr>
        <w:jc w:val="right"/>
      </w:pPr>
      <w:r w:rsidRPr="00B61CA3">
        <w:t>МДОУ «</w:t>
      </w:r>
      <w:r w:rsidR="00E27E09">
        <w:t>Ломовской  детский сад» на 2026</w:t>
      </w:r>
      <w:r w:rsidRPr="00B61CA3">
        <w:t>-2028гг</w:t>
      </w:r>
    </w:p>
    <w:p w14:paraId="2937FC69" w14:textId="77777777" w:rsidR="000B650D" w:rsidRPr="00B61CA3" w:rsidRDefault="000B650D" w:rsidP="000B650D">
      <w:pPr>
        <w:jc w:val="right"/>
      </w:pPr>
    </w:p>
    <w:p w14:paraId="63DB1133" w14:textId="77777777" w:rsidR="000B650D" w:rsidRDefault="000B650D" w:rsidP="000B650D">
      <w:pPr>
        <w:jc w:val="right"/>
        <w:rPr>
          <w:b/>
        </w:rPr>
      </w:pPr>
    </w:p>
    <w:tbl>
      <w:tblPr>
        <w:tblW w:w="0" w:type="auto"/>
        <w:tblInd w:w="-10" w:type="dxa"/>
        <w:tblCellMar>
          <w:left w:w="10" w:type="dxa"/>
          <w:right w:w="10" w:type="dxa"/>
        </w:tblCellMar>
        <w:tblLook w:val="04A0" w:firstRow="1" w:lastRow="0" w:firstColumn="1" w:lastColumn="0" w:noHBand="0" w:noVBand="1"/>
      </w:tblPr>
      <w:tblGrid>
        <w:gridCol w:w="4864"/>
        <w:gridCol w:w="5497"/>
      </w:tblGrid>
      <w:tr w:rsidR="000B650D" w14:paraId="1DFA4D62" w14:textId="77777777" w:rsidTr="006D718F">
        <w:tc>
          <w:tcPr>
            <w:tcW w:w="4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662FAF30" w14:textId="77777777" w:rsidR="000B650D" w:rsidRDefault="000B650D">
            <w:pPr>
              <w:spacing w:line="276" w:lineRule="auto"/>
              <w:jc w:val="both"/>
              <w:rPr>
                <w:color w:val="000000"/>
                <w:lang w:eastAsia="en-US"/>
              </w:rPr>
            </w:pPr>
            <w:r>
              <w:rPr>
                <w:color w:val="000000"/>
                <w:lang w:eastAsia="en-US"/>
              </w:rPr>
              <w:t>СОГЛАСОВАНО</w:t>
            </w:r>
          </w:p>
          <w:p w14:paraId="4E60A039" w14:textId="77777777" w:rsidR="000B650D" w:rsidRDefault="00A54A03">
            <w:pPr>
              <w:spacing w:line="276" w:lineRule="auto"/>
              <w:jc w:val="both"/>
              <w:rPr>
                <w:color w:val="000000"/>
                <w:lang w:eastAsia="en-US"/>
              </w:rPr>
            </w:pPr>
            <w:r>
              <w:rPr>
                <w:color w:val="000000"/>
                <w:lang w:eastAsia="en-US"/>
              </w:rPr>
              <w:t>Предст</w:t>
            </w:r>
            <w:r w:rsidR="000B650D">
              <w:rPr>
                <w:color w:val="000000"/>
                <w:lang w:eastAsia="en-US"/>
              </w:rPr>
              <w:t>а</w:t>
            </w:r>
            <w:r>
              <w:rPr>
                <w:color w:val="000000"/>
                <w:lang w:eastAsia="en-US"/>
              </w:rPr>
              <w:t>ви</w:t>
            </w:r>
            <w:r w:rsidR="000B650D">
              <w:rPr>
                <w:color w:val="000000"/>
                <w:lang w:eastAsia="en-US"/>
              </w:rPr>
              <w:t>тель профкома</w:t>
            </w:r>
          </w:p>
          <w:p w14:paraId="6BEF981A" w14:textId="77777777" w:rsidR="000B650D" w:rsidRDefault="000B650D">
            <w:pPr>
              <w:spacing w:line="276" w:lineRule="auto"/>
              <w:jc w:val="both"/>
              <w:rPr>
                <w:color w:val="000000"/>
                <w:lang w:eastAsia="en-US"/>
              </w:rPr>
            </w:pPr>
            <w:r>
              <w:rPr>
                <w:color w:val="000000"/>
                <w:lang w:eastAsia="en-US"/>
              </w:rPr>
              <w:t>МДОУ «</w:t>
            </w:r>
            <w:r w:rsidR="00E27E09">
              <w:rPr>
                <w:color w:val="000000"/>
                <w:lang w:eastAsia="en-US"/>
              </w:rPr>
              <w:t>Ломовской</w:t>
            </w:r>
            <w:r>
              <w:rPr>
                <w:color w:val="000000"/>
                <w:lang w:eastAsia="en-US"/>
              </w:rPr>
              <w:t xml:space="preserve"> детский сад»                      </w:t>
            </w:r>
          </w:p>
          <w:p w14:paraId="61AAFEC7" w14:textId="77777777" w:rsidR="000B650D" w:rsidRPr="00CD0B98" w:rsidRDefault="000B650D">
            <w:pPr>
              <w:spacing w:line="276" w:lineRule="auto"/>
              <w:jc w:val="both"/>
              <w:rPr>
                <w:color w:val="000000"/>
                <w:lang w:eastAsia="en-US"/>
              </w:rPr>
            </w:pPr>
            <w:r>
              <w:rPr>
                <w:color w:val="000000"/>
                <w:lang w:eastAsia="en-US"/>
              </w:rPr>
              <w:t xml:space="preserve">_______________ </w:t>
            </w:r>
            <w:r w:rsidR="00A54A03">
              <w:rPr>
                <w:color w:val="000000"/>
                <w:lang w:eastAsia="en-US"/>
              </w:rPr>
              <w:t>Алексеева Н.В.</w:t>
            </w:r>
          </w:p>
        </w:tc>
        <w:tc>
          <w:tcPr>
            <w:tcW w:w="5497"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77FCF055" w14:textId="77777777" w:rsidR="000B650D" w:rsidRDefault="000B650D" w:rsidP="006D718F">
            <w:pPr>
              <w:spacing w:line="276" w:lineRule="auto"/>
              <w:jc w:val="right"/>
              <w:rPr>
                <w:color w:val="000000"/>
                <w:lang w:eastAsia="en-US"/>
              </w:rPr>
            </w:pPr>
            <w:r>
              <w:rPr>
                <w:color w:val="000000"/>
                <w:lang w:eastAsia="en-US"/>
              </w:rPr>
              <w:t xml:space="preserve">                                               УТВЕРЖДАЮ</w:t>
            </w:r>
          </w:p>
          <w:p w14:paraId="3D9CD721" w14:textId="77777777" w:rsidR="000B650D" w:rsidRDefault="000B650D" w:rsidP="006D718F">
            <w:pPr>
              <w:spacing w:line="276" w:lineRule="auto"/>
              <w:jc w:val="right"/>
              <w:rPr>
                <w:color w:val="000000"/>
                <w:lang w:eastAsia="en-US"/>
              </w:rPr>
            </w:pPr>
            <w:r>
              <w:rPr>
                <w:color w:val="000000"/>
                <w:lang w:eastAsia="en-US"/>
              </w:rPr>
              <w:t xml:space="preserve">                                                  Заведующий</w:t>
            </w:r>
          </w:p>
          <w:p w14:paraId="44F5D658" w14:textId="77777777" w:rsidR="000B650D" w:rsidRDefault="00E27E09" w:rsidP="006D718F">
            <w:pPr>
              <w:spacing w:line="276" w:lineRule="auto"/>
              <w:jc w:val="right"/>
              <w:rPr>
                <w:color w:val="000000"/>
                <w:lang w:eastAsia="en-US"/>
              </w:rPr>
            </w:pPr>
            <w:r>
              <w:rPr>
                <w:color w:val="000000"/>
                <w:lang w:eastAsia="en-US"/>
              </w:rPr>
              <w:t xml:space="preserve">           МДОУ «Ломовской </w:t>
            </w:r>
            <w:r w:rsidR="000B650D">
              <w:rPr>
                <w:color w:val="000000"/>
                <w:lang w:eastAsia="en-US"/>
              </w:rPr>
              <w:t xml:space="preserve"> детский сад» </w:t>
            </w:r>
          </w:p>
          <w:p w14:paraId="262CC124" w14:textId="77777777" w:rsidR="000B650D" w:rsidRPr="00CD0B98" w:rsidRDefault="000B650D" w:rsidP="00CD0B98">
            <w:pPr>
              <w:spacing w:line="276" w:lineRule="auto"/>
              <w:jc w:val="right"/>
              <w:rPr>
                <w:color w:val="000000"/>
                <w:lang w:eastAsia="en-US"/>
              </w:rPr>
            </w:pPr>
            <w:r>
              <w:rPr>
                <w:color w:val="000000"/>
                <w:lang w:eastAsia="en-US"/>
              </w:rPr>
              <w:t xml:space="preserve">                       ___________</w:t>
            </w:r>
            <w:r w:rsidR="00E27E09">
              <w:rPr>
                <w:color w:val="000000"/>
                <w:lang w:eastAsia="en-US"/>
              </w:rPr>
              <w:t>Овчинникова Д.А.</w:t>
            </w:r>
          </w:p>
        </w:tc>
      </w:tr>
    </w:tbl>
    <w:p w14:paraId="26777122" w14:textId="77777777" w:rsidR="000B650D" w:rsidRDefault="000B650D" w:rsidP="000B650D">
      <w:pPr>
        <w:ind w:left="993"/>
        <w:rPr>
          <w:sz w:val="28"/>
          <w:szCs w:val="22"/>
        </w:rPr>
      </w:pPr>
    </w:p>
    <w:p w14:paraId="4F3BF899" w14:textId="77777777" w:rsidR="000B650D" w:rsidRDefault="000B650D" w:rsidP="000B650D">
      <w:pPr>
        <w:ind w:firstLine="709"/>
        <w:jc w:val="right"/>
        <w:rPr>
          <w:b/>
          <w:sz w:val="28"/>
        </w:rPr>
      </w:pPr>
    </w:p>
    <w:p w14:paraId="4ABCD7DA" w14:textId="77777777" w:rsidR="000B650D" w:rsidRDefault="000B650D" w:rsidP="000B650D">
      <w:pPr>
        <w:ind w:firstLine="709"/>
        <w:jc w:val="center"/>
        <w:rPr>
          <w:sz w:val="28"/>
        </w:rPr>
      </w:pPr>
    </w:p>
    <w:p w14:paraId="49B1B0F8" w14:textId="77777777" w:rsidR="000B650D" w:rsidRPr="00175650" w:rsidRDefault="000B650D" w:rsidP="000B650D">
      <w:pPr>
        <w:ind w:firstLine="709"/>
        <w:jc w:val="center"/>
      </w:pPr>
      <w:r w:rsidRPr="00175650">
        <w:t>Состав комиссии</w:t>
      </w:r>
    </w:p>
    <w:p w14:paraId="40DEEDB7" w14:textId="77777777" w:rsidR="000B650D" w:rsidRPr="00175650" w:rsidRDefault="000B650D" w:rsidP="000B650D">
      <w:pPr>
        <w:ind w:firstLine="709"/>
        <w:jc w:val="center"/>
      </w:pPr>
      <w:r w:rsidRPr="00175650">
        <w:t>по регулированию социально-трудовых отношений, контролю выполнения коллективного договора, внесению в него изменений и дополнений</w:t>
      </w:r>
    </w:p>
    <w:p w14:paraId="4352543B" w14:textId="77777777" w:rsidR="000B650D" w:rsidRPr="00175650" w:rsidRDefault="000B650D" w:rsidP="000B650D">
      <w:pPr>
        <w:ind w:firstLine="709"/>
      </w:pPr>
    </w:p>
    <w:p w14:paraId="4876319A" w14:textId="77777777" w:rsidR="000B650D" w:rsidRPr="00175650" w:rsidRDefault="000B650D" w:rsidP="000B650D">
      <w:pPr>
        <w:ind w:firstLine="709"/>
      </w:pPr>
      <w:r w:rsidRPr="00175650">
        <w:t>От работодателя:</w:t>
      </w:r>
    </w:p>
    <w:p w14:paraId="7959B66F" w14:textId="77777777" w:rsidR="00A54A03" w:rsidRPr="00175650" w:rsidRDefault="00A54A03" w:rsidP="000B650D">
      <w:pPr>
        <w:ind w:firstLine="709"/>
      </w:pPr>
    </w:p>
    <w:p w14:paraId="01B8CA32" w14:textId="77777777" w:rsidR="00A54A03" w:rsidRPr="00175650" w:rsidRDefault="00A54A03" w:rsidP="000B650D">
      <w:pPr>
        <w:ind w:firstLine="709"/>
      </w:pPr>
      <w:r w:rsidRPr="00175650">
        <w:t>Игнатьева Е.П.- воспитатель</w:t>
      </w:r>
    </w:p>
    <w:p w14:paraId="29319C09" w14:textId="77777777" w:rsidR="00A54A03" w:rsidRPr="00175650" w:rsidRDefault="00A54A03" w:rsidP="000B650D">
      <w:pPr>
        <w:ind w:firstLine="709"/>
      </w:pPr>
    </w:p>
    <w:p w14:paraId="6F3BBDC4" w14:textId="77777777" w:rsidR="000B650D" w:rsidRPr="00175650" w:rsidRDefault="000B650D" w:rsidP="00B61CA3">
      <w:pPr>
        <w:ind w:firstLine="709"/>
      </w:pPr>
      <w:r w:rsidRPr="00175650">
        <w:t>От работников:</w:t>
      </w:r>
    </w:p>
    <w:p w14:paraId="61EBF765" w14:textId="77777777" w:rsidR="00CD0B98" w:rsidRPr="00175650" w:rsidRDefault="00CD0B98" w:rsidP="00CD0B98"/>
    <w:p w14:paraId="347ECCD0" w14:textId="77777777" w:rsidR="00A54A03" w:rsidRPr="00175650" w:rsidRDefault="00A54A03" w:rsidP="00CD0B98">
      <w:r w:rsidRPr="00175650">
        <w:t xml:space="preserve">          Алексеева  Н.В.- младший воспитатель</w:t>
      </w:r>
    </w:p>
    <w:p w14:paraId="7F840959" w14:textId="77777777" w:rsidR="00CD0B98" w:rsidRPr="00175650" w:rsidRDefault="00A54A03" w:rsidP="00CD0B98">
      <w:r w:rsidRPr="00175650">
        <w:t xml:space="preserve">          Лесникова Н.Н.- повар</w:t>
      </w:r>
    </w:p>
    <w:p w14:paraId="0767879B" w14:textId="77777777" w:rsidR="00CD0B98" w:rsidRPr="00175650" w:rsidRDefault="00CD0B98" w:rsidP="00CD0B98"/>
    <w:p w14:paraId="29CA0AEB" w14:textId="77777777" w:rsidR="00CD0B98" w:rsidRDefault="00CD0B98" w:rsidP="00CD0B98">
      <w:pPr>
        <w:rPr>
          <w:sz w:val="28"/>
        </w:rPr>
      </w:pPr>
    </w:p>
    <w:p w14:paraId="4711A965" w14:textId="77777777" w:rsidR="00CD0B98" w:rsidRDefault="00CD0B98" w:rsidP="00CD0B98">
      <w:pPr>
        <w:rPr>
          <w:sz w:val="28"/>
        </w:rPr>
      </w:pPr>
    </w:p>
    <w:p w14:paraId="0B9C613C" w14:textId="77777777" w:rsidR="00CD0B98" w:rsidRDefault="00CD0B98" w:rsidP="00CD0B98">
      <w:pPr>
        <w:rPr>
          <w:sz w:val="28"/>
        </w:rPr>
      </w:pPr>
    </w:p>
    <w:p w14:paraId="094AF099" w14:textId="77777777" w:rsidR="00CD0B98" w:rsidRDefault="00CD0B98" w:rsidP="00CD0B98">
      <w:pPr>
        <w:rPr>
          <w:sz w:val="28"/>
        </w:rPr>
      </w:pPr>
    </w:p>
    <w:p w14:paraId="1AFCE118" w14:textId="77777777" w:rsidR="00CD0B98" w:rsidRDefault="00CD0B98" w:rsidP="00CD0B98">
      <w:pPr>
        <w:rPr>
          <w:sz w:val="28"/>
        </w:rPr>
      </w:pPr>
    </w:p>
    <w:p w14:paraId="72542271" w14:textId="77777777" w:rsidR="00CD0B98" w:rsidRDefault="00CD0B98" w:rsidP="00CD0B98">
      <w:pPr>
        <w:rPr>
          <w:sz w:val="28"/>
        </w:rPr>
      </w:pPr>
    </w:p>
    <w:p w14:paraId="20BA4941" w14:textId="77777777" w:rsidR="00CD0B98" w:rsidRDefault="00CD0B98" w:rsidP="00CD0B98">
      <w:pPr>
        <w:rPr>
          <w:sz w:val="28"/>
        </w:rPr>
      </w:pPr>
    </w:p>
    <w:p w14:paraId="2599145D" w14:textId="77777777" w:rsidR="00CD0B98" w:rsidRDefault="00CD0B98" w:rsidP="00CD0B98">
      <w:pPr>
        <w:rPr>
          <w:sz w:val="28"/>
        </w:rPr>
      </w:pPr>
    </w:p>
    <w:p w14:paraId="7CAEEDC7" w14:textId="77777777" w:rsidR="00CD0B98" w:rsidRDefault="00CD0B98" w:rsidP="00CD0B98">
      <w:pPr>
        <w:rPr>
          <w:sz w:val="28"/>
        </w:rPr>
      </w:pPr>
    </w:p>
    <w:p w14:paraId="5DE4DBC2" w14:textId="77777777" w:rsidR="00CD0B98" w:rsidRDefault="00CD0B98" w:rsidP="00CD0B98">
      <w:pPr>
        <w:rPr>
          <w:sz w:val="28"/>
        </w:rPr>
      </w:pPr>
    </w:p>
    <w:p w14:paraId="2FCF940B" w14:textId="77777777" w:rsidR="00CD0B98" w:rsidRDefault="00CD0B98" w:rsidP="00CD0B98">
      <w:pPr>
        <w:rPr>
          <w:sz w:val="28"/>
        </w:rPr>
      </w:pPr>
    </w:p>
    <w:p w14:paraId="496F396B" w14:textId="77777777" w:rsidR="00CD0B98" w:rsidRDefault="00CD0B98" w:rsidP="00CD0B98">
      <w:pPr>
        <w:rPr>
          <w:sz w:val="28"/>
        </w:rPr>
      </w:pPr>
    </w:p>
    <w:p w14:paraId="4AFAAC64" w14:textId="77777777" w:rsidR="00CD0B98" w:rsidRDefault="00CD0B98" w:rsidP="00CD0B98">
      <w:pPr>
        <w:rPr>
          <w:sz w:val="28"/>
        </w:rPr>
      </w:pPr>
    </w:p>
    <w:p w14:paraId="0DB44F19" w14:textId="77777777" w:rsidR="00CD0B98" w:rsidRDefault="00CD0B98" w:rsidP="00CD0B98">
      <w:pPr>
        <w:rPr>
          <w:sz w:val="28"/>
        </w:rPr>
      </w:pPr>
    </w:p>
    <w:p w14:paraId="594B3298" w14:textId="77777777" w:rsidR="00CD0B98" w:rsidRDefault="00CD0B98" w:rsidP="00CD0B98">
      <w:pPr>
        <w:rPr>
          <w:sz w:val="28"/>
        </w:rPr>
      </w:pPr>
    </w:p>
    <w:p w14:paraId="34E0DA1F" w14:textId="77777777" w:rsidR="00CD0B98" w:rsidRDefault="00CD0B98" w:rsidP="00CD0B98">
      <w:pPr>
        <w:rPr>
          <w:sz w:val="28"/>
        </w:rPr>
      </w:pPr>
    </w:p>
    <w:p w14:paraId="311C9621" w14:textId="77777777" w:rsidR="00175650" w:rsidRDefault="00175650" w:rsidP="00CD0B98">
      <w:pPr>
        <w:rPr>
          <w:sz w:val="28"/>
        </w:rPr>
      </w:pPr>
    </w:p>
    <w:p w14:paraId="30B832AD" w14:textId="77777777" w:rsidR="00175650" w:rsidRDefault="00175650" w:rsidP="00CD0B98">
      <w:pPr>
        <w:rPr>
          <w:sz w:val="28"/>
        </w:rPr>
      </w:pPr>
    </w:p>
    <w:p w14:paraId="257CE3A7" w14:textId="77777777" w:rsidR="00175650" w:rsidRDefault="00175650" w:rsidP="00CD0B98">
      <w:pPr>
        <w:rPr>
          <w:sz w:val="28"/>
        </w:rPr>
      </w:pPr>
    </w:p>
    <w:p w14:paraId="4336381D" w14:textId="77777777" w:rsidR="00175650" w:rsidRDefault="00175650" w:rsidP="00CD0B98">
      <w:pPr>
        <w:rPr>
          <w:sz w:val="28"/>
        </w:rPr>
      </w:pPr>
    </w:p>
    <w:p w14:paraId="12137E17" w14:textId="77777777" w:rsidR="00CD0B98" w:rsidRDefault="005B4619" w:rsidP="00CD0B98">
      <w:r>
        <w:rPr>
          <w:sz w:val="28"/>
        </w:rPr>
        <w:t xml:space="preserve">                                                                                                                </w:t>
      </w:r>
      <w:r w:rsidRPr="005B4619">
        <w:t>Приложение № 2</w:t>
      </w:r>
    </w:p>
    <w:p w14:paraId="10D8EBC2" w14:textId="77777777" w:rsidR="005B4619" w:rsidRPr="00B61CA3" w:rsidRDefault="005B4619" w:rsidP="005B4619">
      <w:pPr>
        <w:jc w:val="right"/>
      </w:pPr>
      <w:r>
        <w:t xml:space="preserve">                                                                                </w:t>
      </w:r>
      <w:r w:rsidRPr="00B61CA3">
        <w:t>к Коллективному договору</w:t>
      </w:r>
    </w:p>
    <w:p w14:paraId="6CD93C2D" w14:textId="77777777" w:rsidR="005B4619" w:rsidRPr="00B61CA3" w:rsidRDefault="005B4619" w:rsidP="005B4619">
      <w:pPr>
        <w:jc w:val="right"/>
      </w:pPr>
      <w:r w:rsidRPr="00B61CA3">
        <w:t>МДОУ «</w:t>
      </w:r>
      <w:r>
        <w:t>Ломовской  детский сад» на 2026</w:t>
      </w:r>
      <w:r w:rsidRPr="00B61CA3">
        <w:t>-2028гг</w:t>
      </w:r>
    </w:p>
    <w:p w14:paraId="64E68E38" w14:textId="77777777" w:rsidR="005B4619" w:rsidRPr="005B4619" w:rsidRDefault="005B4619" w:rsidP="00CD0B98"/>
    <w:p w14:paraId="7BEAEE8E" w14:textId="77777777" w:rsidR="00175650" w:rsidRDefault="00175650" w:rsidP="00175650">
      <w:pPr>
        <w:widowControl w:val="0"/>
        <w:jc w:val="center"/>
      </w:pPr>
      <w:r>
        <w:t xml:space="preserve">                                                                                            «Утверждено»</w:t>
      </w:r>
    </w:p>
    <w:p w14:paraId="7ECEB338" w14:textId="77777777" w:rsidR="00175650" w:rsidRDefault="00175650" w:rsidP="00175650">
      <w:pPr>
        <w:widowControl w:val="0"/>
        <w:jc w:val="center"/>
      </w:pPr>
      <w:r>
        <w:t xml:space="preserve">                                                                                                Приказом  № 35 от 23.01.2026г.</w:t>
      </w:r>
    </w:p>
    <w:p w14:paraId="5ABE7270" w14:textId="77777777" w:rsidR="00175650" w:rsidRDefault="00175650" w:rsidP="00175650">
      <w:pPr>
        <w:widowControl w:val="0"/>
        <w:jc w:val="center"/>
      </w:pPr>
      <w:r>
        <w:t xml:space="preserve">                                                                                 Принят в новой редакции</w:t>
      </w:r>
    </w:p>
    <w:p w14:paraId="57391FB5" w14:textId="77777777" w:rsidR="00175650" w:rsidRDefault="00175650" w:rsidP="00175650">
      <w:pPr>
        <w:widowControl w:val="0"/>
        <w:rPr>
          <w:b/>
        </w:rPr>
      </w:pPr>
    </w:p>
    <w:p w14:paraId="4582479B" w14:textId="77777777" w:rsidR="00175650" w:rsidRDefault="00175650" w:rsidP="00175650">
      <w:pPr>
        <w:widowControl w:val="0"/>
        <w:jc w:val="center"/>
        <w:rPr>
          <w:b/>
        </w:rPr>
      </w:pPr>
    </w:p>
    <w:p w14:paraId="3201F1E2" w14:textId="77777777" w:rsidR="00175650" w:rsidRDefault="00175650" w:rsidP="00175650">
      <w:pPr>
        <w:widowControl w:val="0"/>
        <w:jc w:val="center"/>
        <w:rPr>
          <w:b/>
        </w:rPr>
      </w:pPr>
      <w:r>
        <w:rPr>
          <w:b/>
        </w:rPr>
        <w:t>ПОЛОЖЕНИЕ</w:t>
      </w:r>
    </w:p>
    <w:p w14:paraId="0FA92626" w14:textId="77777777" w:rsidR="00175650" w:rsidRDefault="00175650" w:rsidP="00175650">
      <w:pPr>
        <w:widowControl w:val="0"/>
        <w:jc w:val="center"/>
        <w:rPr>
          <w:b/>
        </w:rPr>
      </w:pPr>
      <w:r>
        <w:rPr>
          <w:b/>
        </w:rPr>
        <w:t>О НОВОЙ СИСТЕМЕ ОПЛАТЫ ТРУДА</w:t>
      </w:r>
    </w:p>
    <w:p w14:paraId="67293860" w14:textId="77777777" w:rsidR="00175650" w:rsidRDefault="00175650" w:rsidP="00175650">
      <w:pPr>
        <w:widowControl w:val="0"/>
        <w:jc w:val="center"/>
        <w:rPr>
          <w:b/>
        </w:rPr>
      </w:pPr>
      <w:r>
        <w:rPr>
          <w:b/>
        </w:rPr>
        <w:t xml:space="preserve">РАБОТНИКОВ </w:t>
      </w:r>
      <w:r>
        <w:rPr>
          <w:b/>
          <w:sz w:val="28"/>
        </w:rPr>
        <w:t>МДОУ «Ломовской детский сад»»</w:t>
      </w:r>
    </w:p>
    <w:p w14:paraId="33649A09" w14:textId="77777777" w:rsidR="00175650" w:rsidRDefault="00175650" w:rsidP="00175650">
      <w:pPr>
        <w:widowControl w:val="0"/>
        <w:jc w:val="both"/>
      </w:pPr>
    </w:p>
    <w:p w14:paraId="357618F9" w14:textId="77777777" w:rsidR="00175650" w:rsidRDefault="00175650" w:rsidP="00175650">
      <w:pPr>
        <w:widowControl w:val="0"/>
        <w:jc w:val="center"/>
        <w:outlineLvl w:val="1"/>
        <w:rPr>
          <w:b/>
        </w:rPr>
      </w:pPr>
      <w:r>
        <w:rPr>
          <w:b/>
        </w:rPr>
        <w:t>I. Общие положения</w:t>
      </w:r>
    </w:p>
    <w:p w14:paraId="0EA8C9CC" w14:textId="77777777" w:rsidR="00175650" w:rsidRDefault="00175650" w:rsidP="00175650">
      <w:pPr>
        <w:widowControl w:val="0"/>
        <w:jc w:val="both"/>
      </w:pPr>
    </w:p>
    <w:p w14:paraId="7C525991" w14:textId="77777777" w:rsidR="00175650" w:rsidRDefault="00175650" w:rsidP="00175650">
      <w:pPr>
        <w:widowControl w:val="0"/>
        <w:ind w:left="567" w:hanging="27"/>
        <w:jc w:val="both"/>
      </w:pPr>
      <w:r>
        <w:t>1. Настоящее Положение регулирует правоотношения по оплате труда работников МДОУ «Ломовской детский сад»  (далее - Положение).</w:t>
      </w:r>
    </w:p>
    <w:p w14:paraId="7E43144C" w14:textId="77777777" w:rsidR="00175650" w:rsidRDefault="00175650" w:rsidP="00175650">
      <w:pPr>
        <w:widowControl w:val="0"/>
        <w:ind w:left="567" w:hanging="27"/>
        <w:jc w:val="both"/>
      </w:pPr>
      <w:r>
        <w:t>Действие настоящего Положения распространяется на муниципальные образовательные организации (далее - организации).</w:t>
      </w:r>
    </w:p>
    <w:p w14:paraId="6E6E94ED" w14:textId="77777777" w:rsidR="00175650" w:rsidRDefault="00175650" w:rsidP="00175650">
      <w:pPr>
        <w:widowControl w:val="0"/>
        <w:ind w:left="567" w:hanging="27"/>
        <w:jc w:val="both"/>
      </w:pPr>
      <w:r>
        <w:t>2. Положение определяет:</w:t>
      </w:r>
    </w:p>
    <w:p w14:paraId="235448E7" w14:textId="77777777" w:rsidR="00175650" w:rsidRDefault="00175650" w:rsidP="00175650">
      <w:pPr>
        <w:widowControl w:val="0"/>
        <w:ind w:left="567" w:hanging="27"/>
        <w:jc w:val="both"/>
      </w:pPr>
      <w:r>
        <w:t>- порядок и условия оплаты труда работников организации;</w:t>
      </w:r>
    </w:p>
    <w:p w14:paraId="737D82AF" w14:textId="77777777" w:rsidR="00175650" w:rsidRDefault="00175650" w:rsidP="00175650">
      <w:pPr>
        <w:widowControl w:val="0"/>
        <w:ind w:left="567" w:hanging="27"/>
        <w:jc w:val="both"/>
      </w:pPr>
      <w:r>
        <w:t>- минимальные размеры ставок заработной платы, окладов (должностных окладов) по профессиональным квалификационным группам (далее - ПКГ);</w:t>
      </w:r>
    </w:p>
    <w:p w14:paraId="310B5954" w14:textId="77777777" w:rsidR="00175650" w:rsidRDefault="00175650" w:rsidP="00175650">
      <w:pPr>
        <w:widowControl w:val="0"/>
        <w:ind w:left="567" w:hanging="27"/>
        <w:jc w:val="both"/>
      </w:pPr>
      <w:r>
        <w:t>- наименование, условия осуществления и размеры выплат компенсационного характера в соответствии с перечнем видов выплат компенсационного характера, утвержденным в установленном порядке;</w:t>
      </w:r>
    </w:p>
    <w:p w14:paraId="1B6EB8C5" w14:textId="77777777" w:rsidR="00175650" w:rsidRDefault="00175650" w:rsidP="00175650">
      <w:pPr>
        <w:widowControl w:val="0"/>
        <w:ind w:left="567" w:hanging="27"/>
        <w:jc w:val="both"/>
      </w:pPr>
      <w:r>
        <w:t>- выплаты стимулирующего характера в соответствии с перечнем видов выплат стимулирующего характера, утвержденных в установленном порядке, за счет всех источников финансирования и критерии их установления;</w:t>
      </w:r>
    </w:p>
    <w:p w14:paraId="01B31B76" w14:textId="77777777" w:rsidR="00175650" w:rsidRDefault="00175650" w:rsidP="00175650">
      <w:pPr>
        <w:widowControl w:val="0"/>
        <w:ind w:left="567" w:hanging="27"/>
        <w:jc w:val="both"/>
      </w:pPr>
      <w:r>
        <w:t>- вопросы оплаты труда педагогических работников;</w:t>
      </w:r>
    </w:p>
    <w:p w14:paraId="4F3132B1" w14:textId="77777777" w:rsidR="00175650" w:rsidRDefault="00175650" w:rsidP="00175650">
      <w:pPr>
        <w:widowControl w:val="0"/>
        <w:ind w:left="567" w:hanging="27"/>
        <w:jc w:val="both"/>
      </w:pPr>
      <w:r>
        <w:t>- порядок и условия почасовой оплаты труда;</w:t>
      </w:r>
    </w:p>
    <w:p w14:paraId="2D728C51" w14:textId="77777777" w:rsidR="00175650" w:rsidRDefault="00175650" w:rsidP="00175650">
      <w:pPr>
        <w:widowControl w:val="0"/>
        <w:ind w:left="567" w:hanging="27"/>
        <w:jc w:val="both"/>
      </w:pPr>
      <w:r>
        <w:t>- условия оплаты труда руководителя организации;</w:t>
      </w:r>
    </w:p>
    <w:p w14:paraId="1E7DCC01" w14:textId="77777777" w:rsidR="00175650" w:rsidRDefault="00175650" w:rsidP="00175650">
      <w:pPr>
        <w:widowControl w:val="0"/>
        <w:ind w:left="567" w:hanging="27"/>
        <w:jc w:val="both"/>
      </w:pPr>
      <w:r>
        <w:t>- другие вопросы оплаты труда.</w:t>
      </w:r>
    </w:p>
    <w:p w14:paraId="5B080E44" w14:textId="77777777" w:rsidR="00175650" w:rsidRDefault="00175650" w:rsidP="00175650">
      <w:pPr>
        <w:widowControl w:val="0"/>
        <w:ind w:left="567" w:hanging="27"/>
        <w:jc w:val="both"/>
      </w:pPr>
      <w:r>
        <w:t>3. Системы оплаты труда в организациях устанавливаются коллективными договорами, соглашениями, локальными нормативными актами в соответствии с федеральными законами и нормативными правовыми актами Российской Федерации, законами и нормативными правовыми актами Республики Марий Эл, муниципального района и настоящим Положением.</w:t>
      </w:r>
    </w:p>
    <w:p w14:paraId="5F18209E" w14:textId="77777777" w:rsidR="00175650" w:rsidRDefault="00175650" w:rsidP="00175650">
      <w:pPr>
        <w:widowControl w:val="0"/>
        <w:ind w:left="567" w:hanging="27"/>
        <w:jc w:val="both"/>
      </w:pPr>
      <w:r>
        <w:t>Локальные нормативные акты, предусматривающие введение, замену и пересмотр норм труда, принимаются работодателем с учетом мнения представительного органа работников.</w:t>
      </w:r>
    </w:p>
    <w:p w14:paraId="3BA8260A" w14:textId="77777777" w:rsidR="00175650" w:rsidRDefault="00175650" w:rsidP="00175650">
      <w:pPr>
        <w:widowControl w:val="0"/>
        <w:ind w:left="567" w:hanging="27"/>
        <w:jc w:val="both"/>
      </w:pPr>
      <w:r>
        <w:t>4. Заработная плата работников организации (без учета премий и иных стимулирующих выплат), перешедших на новую систему оплаты труда, не может быть меньше заработной платы (без учета премий и стимулирующих выплат), выплачиваемой на момент введения настоящего Положения, при условии сохранения объема должностных обязанностей работников и выполнения ими работ той же квалификации.</w:t>
      </w:r>
    </w:p>
    <w:p w14:paraId="3CC822E7" w14:textId="77777777" w:rsidR="00175650" w:rsidRDefault="00175650" w:rsidP="00175650">
      <w:pPr>
        <w:widowControl w:val="0"/>
        <w:ind w:left="567" w:hanging="27"/>
        <w:jc w:val="both"/>
      </w:pPr>
      <w:r>
        <w:t>5.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14:paraId="64EFC684" w14:textId="77777777" w:rsidR="00175650" w:rsidRDefault="00175650" w:rsidP="00175650">
      <w:pPr>
        <w:widowControl w:val="0"/>
        <w:ind w:left="567" w:hanging="27"/>
        <w:jc w:val="both"/>
      </w:pPr>
      <w:r>
        <w:t>6. Введение в организациях новых систем оплаты труда не может рассматриваться как основание для отказа от предоставления льгот и гарантий, установленных трудовым законодательством и нормативными актами, содержащими нормы трудового права.</w:t>
      </w:r>
    </w:p>
    <w:p w14:paraId="5D9FA48C" w14:textId="77777777" w:rsidR="00175650" w:rsidRDefault="00175650" w:rsidP="00175650">
      <w:pPr>
        <w:widowControl w:val="0"/>
        <w:ind w:left="567" w:hanging="27"/>
        <w:jc w:val="both"/>
      </w:pPr>
    </w:p>
    <w:p w14:paraId="50786C98" w14:textId="77777777" w:rsidR="00175650" w:rsidRDefault="00175650" w:rsidP="00175650">
      <w:pPr>
        <w:widowControl w:val="0"/>
        <w:ind w:left="567" w:hanging="27"/>
        <w:jc w:val="center"/>
        <w:outlineLvl w:val="1"/>
        <w:rPr>
          <w:b/>
        </w:rPr>
      </w:pPr>
      <w:r>
        <w:rPr>
          <w:b/>
        </w:rPr>
        <w:t>II. Порядок и условия оплаты труда</w:t>
      </w:r>
    </w:p>
    <w:p w14:paraId="36EAE5FA" w14:textId="77777777" w:rsidR="00175650" w:rsidRDefault="00175650" w:rsidP="00175650">
      <w:pPr>
        <w:widowControl w:val="0"/>
        <w:ind w:left="567" w:hanging="27"/>
        <w:jc w:val="both"/>
      </w:pPr>
    </w:p>
    <w:p w14:paraId="6C856ABB" w14:textId="77777777" w:rsidR="00175650" w:rsidRDefault="00175650" w:rsidP="00175650">
      <w:pPr>
        <w:widowControl w:val="0"/>
        <w:ind w:left="567" w:hanging="27"/>
        <w:jc w:val="both"/>
      </w:pPr>
      <w:r>
        <w:lastRenderedPageBreak/>
        <w:t>7. Оплата труда работников организаций устанавливается на основе ставок заработной платы, окладов (должностных окладов), а также выплат компенсационного и стимулирующего характера.</w:t>
      </w:r>
    </w:p>
    <w:p w14:paraId="555C69A4" w14:textId="77777777" w:rsidR="00175650" w:rsidRDefault="00175650" w:rsidP="00175650">
      <w:pPr>
        <w:widowControl w:val="0"/>
        <w:ind w:left="567" w:hanging="27"/>
        <w:jc w:val="both"/>
      </w:pPr>
      <w:r>
        <w:t>При оплате труда педагогических работников, для которых в соответствии с законодательством Российской Федерации установлена продолжительность рабочего времени, составляющая 30 либо 36 часов в неделю, применяются должностные оклады, устанавливаемые за исполнение должностных обязанностей определенной сложности за календарный месяц без учета компенсационных и стимулирующих выплат.</w:t>
      </w:r>
    </w:p>
    <w:p w14:paraId="554D8D05" w14:textId="77777777" w:rsidR="00175650" w:rsidRDefault="00175650" w:rsidP="00175650">
      <w:pPr>
        <w:widowControl w:val="0"/>
        <w:ind w:left="567" w:hanging="27"/>
        <w:jc w:val="both"/>
      </w:pPr>
      <w:r>
        <w:t>При оплате труда педагогических работников, для которых в соответствии с законодательством Российской Федерации предусмотрена не продолжительность рабочего времени, а нормы часов педагогической работы в неделю (в год) за ставку заработной платы, применяются ставки заработной платы за календарный месяц, предусмотренные по должностям педагогических работников за норму часов преподавательской работы (нормируемая часть педагогической работы), составляющую соответственно 18, 24 часа в неделю либо 720 часов в год, либо норму часов педагогической работы, составляющую 20, 24, 25, 30, 36 часов в неделю.</w:t>
      </w:r>
    </w:p>
    <w:p w14:paraId="1B27EDDB" w14:textId="77777777" w:rsidR="00175650" w:rsidRDefault="00175650" w:rsidP="00175650">
      <w:pPr>
        <w:widowControl w:val="0"/>
        <w:ind w:firstLine="540"/>
        <w:jc w:val="both"/>
      </w:pPr>
      <w:r>
        <w:t>8. Системы оплаты труда работников организации устанавливаются и применяются с учетом:</w:t>
      </w:r>
    </w:p>
    <w:p w14:paraId="65DCB9C1" w14:textId="77777777" w:rsidR="00175650" w:rsidRDefault="00175650" w:rsidP="00175650">
      <w:pPr>
        <w:widowControl w:val="0"/>
        <w:ind w:firstLine="540"/>
        <w:jc w:val="both"/>
      </w:pPr>
      <w:r>
        <w:t>- Единого тарифно-квалификационного справочника работ и профессий рабочих;</w:t>
      </w:r>
    </w:p>
    <w:p w14:paraId="5FCF2117" w14:textId="77777777" w:rsidR="00175650" w:rsidRDefault="00175650" w:rsidP="00175650">
      <w:pPr>
        <w:widowControl w:val="0"/>
        <w:ind w:firstLine="540"/>
        <w:jc w:val="both"/>
      </w:pPr>
      <w:r>
        <w:t>- Единого квалификационного справочника должностей руководителей, специалистов и служащих;</w:t>
      </w:r>
    </w:p>
    <w:p w14:paraId="2835527D" w14:textId="77777777" w:rsidR="00175650" w:rsidRDefault="00175650" w:rsidP="00175650">
      <w:pPr>
        <w:widowControl w:val="0"/>
        <w:ind w:firstLine="540"/>
        <w:jc w:val="both"/>
      </w:pPr>
      <w:r>
        <w:t>- государственных гарантий по оплате труда в соответствии с рекомендуемыми минимальными размерами ставок заработной платы (должностных окладов) по ПКГ;</w:t>
      </w:r>
    </w:p>
    <w:p w14:paraId="20AA44CD" w14:textId="77777777" w:rsidR="00175650" w:rsidRDefault="00175650" w:rsidP="00175650">
      <w:pPr>
        <w:widowControl w:val="0"/>
        <w:ind w:firstLine="540"/>
        <w:jc w:val="both"/>
      </w:pPr>
      <w:r>
        <w:t>- перечня видов выплат компенсационного характера;</w:t>
      </w:r>
    </w:p>
    <w:p w14:paraId="3F1E3993" w14:textId="77777777" w:rsidR="00175650" w:rsidRDefault="00175650" w:rsidP="00175650">
      <w:pPr>
        <w:widowControl w:val="0"/>
        <w:ind w:firstLine="540"/>
        <w:jc w:val="both"/>
      </w:pPr>
      <w:r>
        <w:t>- перечня видов выплат стимулирующего характера;</w:t>
      </w:r>
    </w:p>
    <w:p w14:paraId="059392B9" w14:textId="77777777" w:rsidR="00175650" w:rsidRDefault="00175650" w:rsidP="00175650">
      <w:pPr>
        <w:widowControl w:val="0"/>
        <w:ind w:firstLine="540"/>
        <w:jc w:val="both"/>
      </w:pPr>
      <w:r>
        <w:t>- настоящего Положения;</w:t>
      </w:r>
    </w:p>
    <w:p w14:paraId="09708047" w14:textId="77777777" w:rsidR="00175650" w:rsidRDefault="00175650" w:rsidP="00175650">
      <w:pPr>
        <w:widowControl w:val="0"/>
        <w:ind w:firstLine="540"/>
        <w:jc w:val="both"/>
      </w:pPr>
      <w:r>
        <w:t>- рекомендаций Российской трехсторонней комиссии по регулированию социально-трудовых отношений;</w:t>
      </w:r>
    </w:p>
    <w:p w14:paraId="3BF5D8B1" w14:textId="77777777" w:rsidR="00175650" w:rsidRDefault="00175650" w:rsidP="00175650">
      <w:pPr>
        <w:widowControl w:val="0"/>
        <w:ind w:firstLine="540"/>
        <w:jc w:val="both"/>
      </w:pPr>
      <w:r>
        <w:t>- мнения представительного органа работников.</w:t>
      </w:r>
    </w:p>
    <w:p w14:paraId="6186E148" w14:textId="77777777" w:rsidR="00175650" w:rsidRDefault="00175650" w:rsidP="00175650">
      <w:pPr>
        <w:widowControl w:val="0"/>
        <w:ind w:firstLine="540"/>
        <w:jc w:val="both"/>
      </w:pPr>
      <w:r>
        <w:t>9. Фонд оплаты труда работников организации формируется на календарный год исходя из объема субсидии на финансовое обеспечение муниципального задания на оказание муниципальных услуг.</w:t>
      </w:r>
    </w:p>
    <w:p w14:paraId="0E7D5EFA" w14:textId="77777777" w:rsidR="00175650" w:rsidRDefault="00175650" w:rsidP="00175650">
      <w:pPr>
        <w:widowControl w:val="0"/>
        <w:ind w:firstLine="540"/>
        <w:jc w:val="both"/>
      </w:pPr>
      <w:r>
        <w:t>Фонд оплаты труда организации формируется организацией самостоятельно за счет средств, выделяемых учредителем на финансовое обеспечение выполнения муниципального задания, и не запрещенных законом источников.</w:t>
      </w:r>
    </w:p>
    <w:p w14:paraId="7AB14BCC" w14:textId="77777777" w:rsidR="00175650" w:rsidRDefault="00175650" w:rsidP="00175650">
      <w:pPr>
        <w:widowControl w:val="0"/>
        <w:ind w:firstLine="540"/>
        <w:jc w:val="both"/>
      </w:pPr>
      <w:r>
        <w:t>Фонд оплаты труда работников организации состоит из базовой и стимулирующей частей.</w:t>
      </w:r>
    </w:p>
    <w:p w14:paraId="7EB5CD0A" w14:textId="77777777" w:rsidR="00175650" w:rsidRDefault="00175650" w:rsidP="00175650">
      <w:pPr>
        <w:widowControl w:val="0"/>
        <w:ind w:firstLine="540"/>
        <w:jc w:val="both"/>
      </w:pPr>
      <w:r>
        <w:t>Базовая часть фонда оплаты труда включает ставки заработной платы, оклады (должностные оклады) работников и компенсационные выплаты, стимулирующая часть - выплаты стимулирующего характера.</w:t>
      </w:r>
    </w:p>
    <w:p w14:paraId="1F87E342" w14:textId="77777777" w:rsidR="00175650" w:rsidRDefault="00175650" w:rsidP="00175650">
      <w:pPr>
        <w:widowControl w:val="0"/>
        <w:ind w:firstLine="540"/>
        <w:jc w:val="both"/>
      </w:pPr>
      <w:r>
        <w:t>10. Размер заработной платы работников организаций состоит из:</w:t>
      </w:r>
    </w:p>
    <w:p w14:paraId="3B2620BC" w14:textId="77777777" w:rsidR="00175650" w:rsidRDefault="00175650" w:rsidP="00175650">
      <w:pPr>
        <w:widowControl w:val="0"/>
        <w:ind w:firstLine="540"/>
        <w:jc w:val="both"/>
      </w:pPr>
      <w:r>
        <w:t>- ставки заработной платы, оклада (должностного оклада);</w:t>
      </w:r>
    </w:p>
    <w:p w14:paraId="40C2AA42" w14:textId="77777777" w:rsidR="00175650" w:rsidRDefault="00175650" w:rsidP="00175650">
      <w:pPr>
        <w:widowControl w:val="0"/>
        <w:ind w:firstLine="540"/>
        <w:jc w:val="both"/>
      </w:pPr>
      <w:r>
        <w:t>- выплат компенсационного характера;</w:t>
      </w:r>
    </w:p>
    <w:p w14:paraId="070A7747" w14:textId="77777777" w:rsidR="00175650" w:rsidRDefault="00175650" w:rsidP="00175650">
      <w:pPr>
        <w:widowControl w:val="0"/>
        <w:ind w:firstLine="540"/>
        <w:jc w:val="both"/>
      </w:pPr>
      <w:r>
        <w:t>- выплат стимулирующего характера.</w:t>
      </w:r>
    </w:p>
    <w:p w14:paraId="378E9557" w14:textId="77777777" w:rsidR="00175650" w:rsidRDefault="00175650" w:rsidP="00175650">
      <w:pPr>
        <w:widowControl w:val="0"/>
        <w:ind w:firstLine="540"/>
        <w:jc w:val="both"/>
      </w:pPr>
      <w:r>
        <w:t>11. Размер ставки заработной платы, оклада (должностного оклада) работника определяется путем умножения базовых ставок (базовых окладов), установленных на основе отнесения должностей к ПКГ, на повышающие коэффициенты.</w:t>
      </w:r>
    </w:p>
    <w:p w14:paraId="74040D6F" w14:textId="77777777" w:rsidR="00175650" w:rsidRDefault="00175650" w:rsidP="00175650">
      <w:pPr>
        <w:widowControl w:val="0"/>
        <w:ind w:firstLine="540"/>
        <w:jc w:val="both"/>
      </w:pPr>
      <w:r>
        <w:t>Базовая ставка (базовый оклад) по профессиональной квалификационной группе работников - фиксированный размер оплаты труда работника организации, осуществляющего профессиональную деятельность по должностям специалистов и служащих, профессиям рабочих, входящих в соответствующую профессиональную квалификационную группу работников, без учета компенсационных и стимулирующих выплат, предусмотренных настоящим Положением.</w:t>
      </w:r>
    </w:p>
    <w:p w14:paraId="5A844B91" w14:textId="77777777" w:rsidR="00175650" w:rsidRDefault="00175650" w:rsidP="00175650">
      <w:pPr>
        <w:widowControl w:val="0"/>
        <w:ind w:firstLine="540"/>
        <w:jc w:val="both"/>
      </w:pPr>
      <w:bookmarkStart w:id="40" w:name="P120"/>
      <w:bookmarkEnd w:id="40"/>
      <w:r>
        <w:t>В ставку заработной платы, оклад (должностной оклад)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 установленный по состоянию на 01 сентября 2013 г.</w:t>
      </w:r>
    </w:p>
    <w:p w14:paraId="2053D76A" w14:textId="77777777" w:rsidR="00175650" w:rsidRDefault="00175650" w:rsidP="00175650">
      <w:pPr>
        <w:widowControl w:val="0"/>
        <w:jc w:val="both"/>
      </w:pPr>
      <w:bookmarkStart w:id="41" w:name="P122"/>
      <w:bookmarkStart w:id="42" w:name="P124"/>
      <w:bookmarkEnd w:id="41"/>
      <w:bookmarkEnd w:id="42"/>
      <w:r>
        <w:t xml:space="preserve">12. Руководствуясь постановлением Правительства Российской Федерации от 21 февраля 2022 года № 225 «Об утверждении номенклатуры должностей педагогических работников организаций, </w:t>
      </w:r>
      <w:r>
        <w:lastRenderedPageBreak/>
        <w:t xml:space="preserve">осуществляющих образовательную деятельность, должностей руководителей образовательных  организаций» ( в редакции постановления от 11 июля 2024 года № 940), в соответствии с постановлениями Правительства Республики Марий Эл от 18 июля 2024 года № 221 «О внесении изменений в постановление Правительства Республики Марий Эл от 31 июля 2012 года № от 04 сентября 2024 года 328 «О внесении изменений в постановление Правительства Республики Марий Эл от 31 июля 2012 года 283», администрация Мари-Турекского муниципального района Республики Марий Эл постановляет: </w:t>
      </w:r>
    </w:p>
    <w:p w14:paraId="4B7BB9E6" w14:textId="77777777" w:rsidR="00175650" w:rsidRDefault="00175650" w:rsidP="00175650">
      <w:pPr>
        <w:widowControl w:val="0"/>
        <w:jc w:val="both"/>
      </w:pPr>
      <w:r>
        <w:t>1. Внести в Положение «О новой системе оплаты труда работников муниципальных образовательных организаций Мари-Турекского муниципального района Республики Марий Эл», утвержденное постановлением администрации Мари-Турекского муниципального района от 28 декабря 2020 года № 561 ( в редакции постановлений от 20 октября 2021 года 3463, от 20 февраля 2023 года №102, от 288 августа 2023 года № 565, от 27 октября 2023 года №718 (далее – Положение) следующие изменения:</w:t>
      </w:r>
    </w:p>
    <w:p w14:paraId="649795D4" w14:textId="77777777" w:rsidR="00175650" w:rsidRDefault="00175650" w:rsidP="00175650">
      <w:pPr>
        <w:widowControl w:val="0"/>
        <w:jc w:val="both"/>
      </w:pPr>
      <w:r>
        <w:t>1.1. Подпункты 12.1-12.4 пункта 12 Положения изложить в следующей редакции:</w:t>
      </w:r>
    </w:p>
    <w:p w14:paraId="265BC7B9" w14:textId="77777777" w:rsidR="00175650" w:rsidRDefault="00175650" w:rsidP="00175650">
      <w:pPr>
        <w:widowControl w:val="0"/>
        <w:ind w:firstLine="540"/>
        <w:jc w:val="both"/>
      </w:pPr>
      <w:r>
        <w:t>12.1. Профессиональная квалификационная группа должностей работников учебно-вспомогательного персонала второго уровня</w:t>
      </w:r>
    </w:p>
    <w:p w14:paraId="2A09D8A7" w14:textId="77777777" w:rsidR="00175650" w:rsidRDefault="00175650" w:rsidP="00175650">
      <w:pPr>
        <w:widowControl w:val="0"/>
        <w:jc w:val="both"/>
      </w:pPr>
    </w:p>
    <w:tbl>
      <w:tblPr>
        <w:tblW w:w="0" w:type="auto"/>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2" w:type="dxa"/>
          <w:left w:w="62" w:type="dxa"/>
          <w:bottom w:w="102" w:type="dxa"/>
          <w:right w:w="62" w:type="dxa"/>
        </w:tblCellMar>
        <w:tblLook w:val="04A0" w:firstRow="1" w:lastRow="0" w:firstColumn="1" w:lastColumn="0" w:noHBand="0" w:noVBand="1"/>
      </w:tblPr>
      <w:tblGrid>
        <w:gridCol w:w="2721"/>
        <w:gridCol w:w="4932"/>
        <w:gridCol w:w="1928"/>
      </w:tblGrid>
      <w:tr w:rsidR="00175650" w14:paraId="74FCD7ED" w14:textId="77777777" w:rsidTr="005F0C6A">
        <w:tc>
          <w:tcPr>
            <w:tcW w:w="27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56C94D57" w14:textId="77777777" w:rsidR="00175650" w:rsidRDefault="00175650" w:rsidP="00175650">
            <w:pPr>
              <w:widowControl w:val="0"/>
              <w:jc w:val="center"/>
            </w:pPr>
            <w:r>
              <w:t>Квалификационные уровни</w:t>
            </w:r>
          </w:p>
        </w:tc>
        <w:tc>
          <w:tcPr>
            <w:tcW w:w="493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03A8F82C" w14:textId="77777777" w:rsidR="00175650" w:rsidRDefault="00175650" w:rsidP="00175650">
            <w:pPr>
              <w:widowControl w:val="0"/>
              <w:jc w:val="center"/>
            </w:pPr>
            <w:r>
              <w:t>Должности, отнесенные к квалификационным уровням</w:t>
            </w:r>
          </w:p>
        </w:tc>
        <w:tc>
          <w:tcPr>
            <w:tcW w:w="192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0445633D" w14:textId="77777777" w:rsidR="00175650" w:rsidRDefault="00175650" w:rsidP="00175650">
            <w:pPr>
              <w:widowControl w:val="0"/>
              <w:jc w:val="center"/>
            </w:pPr>
            <w:r>
              <w:t>Базовый оклад, рублей</w:t>
            </w:r>
          </w:p>
        </w:tc>
      </w:tr>
      <w:tr w:rsidR="00175650" w14:paraId="5A31BC4F" w14:textId="77777777" w:rsidTr="005F0C6A">
        <w:tc>
          <w:tcPr>
            <w:tcW w:w="27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22F484DA" w14:textId="77777777" w:rsidR="00175650" w:rsidRDefault="00175650" w:rsidP="00175650">
            <w:pPr>
              <w:widowControl w:val="0"/>
              <w:jc w:val="center"/>
            </w:pPr>
            <w:r>
              <w:t>1</w:t>
            </w:r>
          </w:p>
        </w:tc>
        <w:tc>
          <w:tcPr>
            <w:tcW w:w="493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19996C73" w14:textId="77777777" w:rsidR="00175650" w:rsidRDefault="00175650" w:rsidP="00175650">
            <w:pPr>
              <w:widowControl w:val="0"/>
            </w:pPr>
            <w:r>
              <w:t>Младший воспитатель</w:t>
            </w:r>
          </w:p>
        </w:tc>
        <w:tc>
          <w:tcPr>
            <w:tcW w:w="192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2DE235AB" w14:textId="77777777" w:rsidR="00175650" w:rsidRDefault="00175650" w:rsidP="00175650">
            <w:pPr>
              <w:widowControl w:val="0"/>
              <w:jc w:val="center"/>
            </w:pPr>
            <w:r>
              <w:t xml:space="preserve">6408 </w:t>
            </w:r>
          </w:p>
        </w:tc>
      </w:tr>
    </w:tbl>
    <w:p w14:paraId="4111FEB6" w14:textId="77777777" w:rsidR="00175650" w:rsidRDefault="00175650" w:rsidP="00175650">
      <w:pPr>
        <w:widowControl w:val="0"/>
        <w:jc w:val="both"/>
      </w:pPr>
    </w:p>
    <w:p w14:paraId="6A65680D" w14:textId="77777777" w:rsidR="00175650" w:rsidRDefault="00175650" w:rsidP="00175650">
      <w:pPr>
        <w:widowControl w:val="0"/>
        <w:ind w:firstLine="540"/>
        <w:jc w:val="both"/>
      </w:pPr>
    </w:p>
    <w:p w14:paraId="4F55B60E" w14:textId="77777777" w:rsidR="00175650" w:rsidRDefault="00175650" w:rsidP="00175650">
      <w:pPr>
        <w:widowControl w:val="0"/>
        <w:ind w:firstLine="540"/>
        <w:jc w:val="both"/>
      </w:pPr>
      <w:r>
        <w:t>12.2. Профессиональная квалификационная группа должностей педагогических работников</w:t>
      </w:r>
    </w:p>
    <w:p w14:paraId="2636102D" w14:textId="77777777" w:rsidR="00175650" w:rsidRDefault="00175650" w:rsidP="00175650">
      <w:pPr>
        <w:widowControl w:val="0"/>
        <w:jc w:val="both"/>
      </w:pPr>
    </w:p>
    <w:tbl>
      <w:tblPr>
        <w:tblW w:w="0" w:type="auto"/>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02" w:type="dxa"/>
          <w:left w:w="62" w:type="dxa"/>
          <w:bottom w:w="102" w:type="dxa"/>
          <w:right w:w="62" w:type="dxa"/>
        </w:tblCellMar>
        <w:tblLook w:val="04A0" w:firstRow="1" w:lastRow="0" w:firstColumn="1" w:lastColumn="0" w:noHBand="0" w:noVBand="1"/>
      </w:tblPr>
      <w:tblGrid>
        <w:gridCol w:w="962"/>
        <w:gridCol w:w="6151"/>
        <w:gridCol w:w="1928"/>
      </w:tblGrid>
      <w:tr w:rsidR="00175650" w14:paraId="1D1F2880" w14:textId="77777777" w:rsidTr="005F0C6A">
        <w:tc>
          <w:tcPr>
            <w:tcW w:w="96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03176711" w14:textId="77777777" w:rsidR="00175650" w:rsidRDefault="00175650" w:rsidP="00175650">
            <w:pPr>
              <w:widowControl w:val="0"/>
              <w:jc w:val="center"/>
            </w:pPr>
            <w:r>
              <w:t>Квалификационные уровни</w:t>
            </w:r>
          </w:p>
        </w:tc>
        <w:tc>
          <w:tcPr>
            <w:tcW w:w="615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33D9AD0D" w14:textId="77777777" w:rsidR="00175650" w:rsidRDefault="00175650" w:rsidP="00175650">
            <w:pPr>
              <w:widowControl w:val="0"/>
              <w:jc w:val="center"/>
            </w:pPr>
            <w:r>
              <w:t>Должности, отнесенные к квалификационным уровням</w:t>
            </w:r>
          </w:p>
        </w:tc>
        <w:tc>
          <w:tcPr>
            <w:tcW w:w="192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40D09634" w14:textId="77777777" w:rsidR="00175650" w:rsidRDefault="00175650" w:rsidP="00175650">
            <w:pPr>
              <w:widowControl w:val="0"/>
              <w:jc w:val="center"/>
            </w:pPr>
            <w:r>
              <w:t>Базовая ставка (базовый оклад), рублей</w:t>
            </w:r>
          </w:p>
        </w:tc>
      </w:tr>
      <w:tr w:rsidR="00175650" w14:paraId="28F9ADDB" w14:textId="77777777" w:rsidTr="005F0C6A">
        <w:tc>
          <w:tcPr>
            <w:tcW w:w="96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4F6187A6" w14:textId="77777777" w:rsidR="00175650" w:rsidRDefault="00175650" w:rsidP="00175650">
            <w:pPr>
              <w:widowControl w:val="0"/>
              <w:jc w:val="center"/>
            </w:pPr>
            <w:r>
              <w:t>1.</w:t>
            </w:r>
          </w:p>
        </w:tc>
        <w:tc>
          <w:tcPr>
            <w:tcW w:w="615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6B9DBA47" w14:textId="77777777" w:rsidR="00175650" w:rsidRDefault="00175650" w:rsidP="00175650">
            <w:pPr>
              <w:widowControl w:val="0"/>
            </w:pPr>
            <w:r>
              <w:t>Воспитатель</w:t>
            </w:r>
          </w:p>
        </w:tc>
        <w:tc>
          <w:tcPr>
            <w:tcW w:w="192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14:paraId="1D0020DE" w14:textId="77777777" w:rsidR="00175650" w:rsidRDefault="00175650" w:rsidP="00175650">
            <w:pPr>
              <w:widowControl w:val="0"/>
              <w:jc w:val="center"/>
            </w:pPr>
            <w:r>
              <w:t>10 469</w:t>
            </w:r>
          </w:p>
        </w:tc>
      </w:tr>
    </w:tbl>
    <w:p w14:paraId="0D8F6FCC" w14:textId="77777777" w:rsidR="00175650" w:rsidRDefault="00175650" w:rsidP="00175650">
      <w:pPr>
        <w:widowControl w:val="0"/>
        <w:jc w:val="both"/>
      </w:pPr>
    </w:p>
    <w:p w14:paraId="52C0924A" w14:textId="77777777" w:rsidR="00175650" w:rsidRDefault="00175650" w:rsidP="00175650">
      <w:pPr>
        <w:widowControl w:val="0"/>
        <w:jc w:val="both"/>
      </w:pPr>
      <w:bookmarkStart w:id="43" w:name="P287"/>
      <w:bookmarkEnd w:id="43"/>
    </w:p>
    <w:p w14:paraId="40B90F07" w14:textId="77777777" w:rsidR="00175650" w:rsidRDefault="00175650" w:rsidP="00175650">
      <w:pPr>
        <w:widowControl w:val="0"/>
        <w:ind w:firstLine="540"/>
        <w:jc w:val="both"/>
      </w:pPr>
      <w:r>
        <w:t>13. К базовым ставкам (базовым окладам) работников предусматриваются повышающие коэффициенты, формирующие ставку заработной платы, оклад (должностной оклад):</w:t>
      </w:r>
    </w:p>
    <w:p w14:paraId="168259D6" w14:textId="77777777" w:rsidR="00175650" w:rsidRDefault="00175650" w:rsidP="00175650">
      <w:pPr>
        <w:widowControl w:val="0"/>
        <w:ind w:firstLine="540"/>
        <w:jc w:val="both"/>
      </w:pPr>
      <w:r>
        <w:t>13.1. По должностям работников, относящихся к ПКГ должностей педагогических работников, применяются повышающие коэффициенты в зависимости от:</w:t>
      </w:r>
    </w:p>
    <w:p w14:paraId="21BD1580" w14:textId="77777777" w:rsidR="00175650" w:rsidRDefault="00175650" w:rsidP="00175650">
      <w:pPr>
        <w:widowControl w:val="0"/>
        <w:ind w:firstLine="540"/>
        <w:jc w:val="both"/>
      </w:pPr>
      <w:r>
        <w:t>13.1.1. наличия среднего профессионального образования либо высшего образования с учетом квалификаций (степеней) и ученой степени:</w:t>
      </w:r>
    </w:p>
    <w:p w14:paraId="6DEE9029" w14:textId="77777777" w:rsidR="00175650" w:rsidRDefault="00175650" w:rsidP="00175650">
      <w:pPr>
        <w:widowControl w:val="0"/>
        <w:ind w:firstLine="540"/>
        <w:jc w:val="both"/>
      </w:pPr>
      <w:r>
        <w:t>- среднее профессиональное образование - 1,0;</w:t>
      </w:r>
    </w:p>
    <w:p w14:paraId="741D6BBA" w14:textId="77777777" w:rsidR="00175650" w:rsidRDefault="00175650" w:rsidP="00175650">
      <w:pPr>
        <w:widowControl w:val="0"/>
        <w:ind w:firstLine="540"/>
        <w:jc w:val="both"/>
      </w:pPr>
      <w:r>
        <w:t>- высшее образование - 1,15;</w:t>
      </w:r>
    </w:p>
    <w:p w14:paraId="27BAC212" w14:textId="77777777" w:rsidR="00175650" w:rsidRDefault="00175650" w:rsidP="00175650">
      <w:pPr>
        <w:widowControl w:val="0"/>
        <w:ind w:firstLine="540"/>
        <w:jc w:val="both"/>
      </w:pPr>
      <w:r>
        <w:t>- кандидат наук - 1,2;</w:t>
      </w:r>
    </w:p>
    <w:p w14:paraId="42B3FDFC" w14:textId="77777777" w:rsidR="00175650" w:rsidRDefault="00175650" w:rsidP="00175650">
      <w:pPr>
        <w:widowControl w:val="0"/>
        <w:ind w:firstLine="540"/>
        <w:jc w:val="both"/>
      </w:pPr>
      <w:r>
        <w:t>- доктор наук - 1,25.</w:t>
      </w:r>
    </w:p>
    <w:p w14:paraId="0E239766" w14:textId="77777777" w:rsidR="00175650" w:rsidRDefault="00175650" w:rsidP="00175650">
      <w:pPr>
        <w:widowControl w:val="0"/>
        <w:ind w:firstLine="540"/>
        <w:jc w:val="both"/>
      </w:pPr>
      <w:r>
        <w:t>Уровень образования педагогических работников определяется на основании дипломов, аттестатов и документов о соответствующем уровне образования.</w:t>
      </w:r>
    </w:p>
    <w:p w14:paraId="0673D849" w14:textId="77777777" w:rsidR="00175650" w:rsidRDefault="00175650" w:rsidP="00175650">
      <w:pPr>
        <w:widowControl w:val="0"/>
        <w:ind w:firstLine="540"/>
        <w:jc w:val="both"/>
      </w:pPr>
      <w:r>
        <w:t xml:space="preserve">Требования к уровню образования педагогических работников определяются Единым квалификационным </w:t>
      </w:r>
      <w:hyperlink r:id="rId35" w:history="1">
        <w:r>
          <w:t>справочником</w:t>
        </w:r>
      </w:hyperlink>
      <w:r>
        <w:t xml:space="preserve"> должностей руководителей, специалистов и служащих, </w:t>
      </w:r>
      <w:hyperlink r:id="rId36" w:history="1">
        <w:r>
          <w:t>раздел</w:t>
        </w:r>
      </w:hyperlink>
      <w:r>
        <w:t xml:space="preserve"> "Квалификационные характеристики должностей работников образования", утвержденным</w:t>
      </w:r>
      <w:r w:rsidR="005F0C6A">
        <w:t xml:space="preserve"> </w:t>
      </w:r>
      <w:hyperlink r:id="rId37" w:history="1">
        <w:r>
          <w:t>приказом</w:t>
        </w:r>
      </w:hyperlink>
      <w:r>
        <w:t xml:space="preserve"> Министерства здравоохранения и социального развития Российской Федерации от 26 августа 2010 г. N 761н;</w:t>
      </w:r>
    </w:p>
    <w:p w14:paraId="253D0CC9" w14:textId="77777777" w:rsidR="00175650" w:rsidRDefault="00175650" w:rsidP="00175650">
      <w:pPr>
        <w:widowControl w:val="0"/>
        <w:ind w:firstLine="540"/>
        <w:jc w:val="both"/>
      </w:pPr>
      <w:r>
        <w:t>13.1.2. наличия квалификационной категории:</w:t>
      </w:r>
    </w:p>
    <w:p w14:paraId="32205190" w14:textId="77777777" w:rsidR="00175650" w:rsidRDefault="00175650" w:rsidP="00175650">
      <w:pPr>
        <w:widowControl w:val="0"/>
        <w:ind w:firstLine="540"/>
        <w:jc w:val="both"/>
      </w:pPr>
      <w:r>
        <w:t>- первая квалификационная категория - 1,3;</w:t>
      </w:r>
    </w:p>
    <w:p w14:paraId="1CE5D349" w14:textId="77777777" w:rsidR="00175650" w:rsidRDefault="00175650" w:rsidP="00175650">
      <w:pPr>
        <w:widowControl w:val="0"/>
        <w:ind w:firstLine="540"/>
        <w:jc w:val="both"/>
      </w:pPr>
      <w:r>
        <w:t>- высшая квалификационная категория - 1,4.</w:t>
      </w:r>
    </w:p>
    <w:p w14:paraId="37E7666B" w14:textId="77777777" w:rsidR="00175650" w:rsidRDefault="00175650" w:rsidP="00175650">
      <w:pPr>
        <w:widowControl w:val="0"/>
        <w:ind w:firstLine="540"/>
        <w:jc w:val="both"/>
      </w:pPr>
    </w:p>
    <w:p w14:paraId="4350FAFA" w14:textId="77777777" w:rsidR="00175650" w:rsidRDefault="00175650" w:rsidP="00175650">
      <w:pPr>
        <w:widowControl w:val="0"/>
        <w:jc w:val="both"/>
      </w:pPr>
    </w:p>
    <w:p w14:paraId="14B91613" w14:textId="77777777" w:rsidR="00175650" w:rsidRDefault="00175650" w:rsidP="00175650">
      <w:pPr>
        <w:widowControl w:val="0"/>
        <w:ind w:firstLine="540"/>
        <w:jc w:val="both"/>
      </w:pPr>
      <w:r>
        <w:t>14. Базовые оклады рабочих устанавливаются в соответствии с разрядами работ Единого тарифно-квалификационного справочника работ и профессий рабочих:</w:t>
      </w:r>
    </w:p>
    <w:p w14:paraId="1B9094CC" w14:textId="77777777" w:rsidR="00175650" w:rsidRDefault="00175650" w:rsidP="00175650">
      <w:pPr>
        <w:widowControl w:val="0"/>
        <w:jc w:val="both"/>
      </w:pPr>
    </w:p>
    <w:tbl>
      <w:tblPr>
        <w:tblW w:w="0" w:type="auto"/>
        <w:tblBorders>
          <w:top w:val="single" w:sz="4" w:space="0" w:color="000000"/>
          <w:left w:val="nil"/>
          <w:bottom w:val="nil"/>
          <w:right w:val="nil"/>
          <w:insideH w:val="single" w:sz="4" w:space="0" w:color="000000"/>
          <w:insideV w:val="single" w:sz="4" w:space="0" w:color="000000"/>
        </w:tblBorders>
        <w:tblLayout w:type="fixed"/>
        <w:tblCellMar>
          <w:top w:w="102" w:type="dxa"/>
          <w:left w:w="62" w:type="dxa"/>
          <w:bottom w:w="102" w:type="dxa"/>
          <w:right w:w="62" w:type="dxa"/>
        </w:tblCellMar>
        <w:tblLook w:val="04A0" w:firstRow="1" w:lastRow="0" w:firstColumn="1" w:lastColumn="0" w:noHBand="0" w:noVBand="1"/>
      </w:tblPr>
      <w:tblGrid>
        <w:gridCol w:w="6633"/>
        <w:gridCol w:w="1650"/>
      </w:tblGrid>
      <w:tr w:rsidR="00175650" w14:paraId="307E43AE" w14:textId="77777777" w:rsidTr="00175650">
        <w:tc>
          <w:tcPr>
            <w:tcW w:w="6633" w:type="dxa"/>
            <w:tcBorders>
              <w:top w:val="single" w:sz="4" w:space="0" w:color="000000"/>
              <w:left w:val="nil"/>
              <w:bottom w:val="single" w:sz="4" w:space="0" w:color="000000"/>
              <w:right w:val="nil"/>
            </w:tcBorders>
            <w:tcMar>
              <w:top w:w="102" w:type="dxa"/>
              <w:left w:w="62" w:type="dxa"/>
              <w:bottom w:w="102" w:type="dxa"/>
              <w:right w:w="62" w:type="dxa"/>
            </w:tcMar>
          </w:tcPr>
          <w:p w14:paraId="14A90AF0" w14:textId="77777777" w:rsidR="00175650" w:rsidRDefault="00175650" w:rsidP="00175650">
            <w:pPr>
              <w:widowControl w:val="0"/>
              <w:jc w:val="center"/>
            </w:pPr>
            <w:r>
              <w:t>Разряд работ в соответствии с Единым тарифно-квалификационным справочником работ и профессий рабочих</w:t>
            </w:r>
          </w:p>
        </w:tc>
        <w:tc>
          <w:tcPr>
            <w:tcW w:w="1650" w:type="dxa"/>
            <w:tcBorders>
              <w:top w:val="single" w:sz="4" w:space="0" w:color="000000"/>
              <w:left w:val="nil"/>
              <w:bottom w:val="single" w:sz="4" w:space="0" w:color="000000"/>
              <w:right w:val="nil"/>
            </w:tcBorders>
            <w:tcMar>
              <w:top w:w="102" w:type="dxa"/>
              <w:left w:w="62" w:type="dxa"/>
              <w:bottom w:w="102" w:type="dxa"/>
              <w:right w:w="62" w:type="dxa"/>
            </w:tcMar>
          </w:tcPr>
          <w:p w14:paraId="34154ED6" w14:textId="77777777" w:rsidR="00175650" w:rsidRDefault="00175650" w:rsidP="00175650">
            <w:pPr>
              <w:widowControl w:val="0"/>
              <w:jc w:val="center"/>
            </w:pPr>
            <w:r>
              <w:t>Базовый оклад, рублей</w:t>
            </w:r>
          </w:p>
        </w:tc>
      </w:tr>
      <w:tr w:rsidR="00175650" w14:paraId="5208B143" w14:textId="77777777" w:rsidTr="00175650">
        <w:tc>
          <w:tcPr>
            <w:tcW w:w="6633" w:type="dxa"/>
            <w:tcBorders>
              <w:top w:val="single" w:sz="4" w:space="0" w:color="000000"/>
              <w:left w:val="nil"/>
              <w:bottom w:val="nil"/>
              <w:right w:val="nil"/>
            </w:tcBorders>
            <w:tcMar>
              <w:top w:w="102" w:type="dxa"/>
              <w:left w:w="62" w:type="dxa"/>
              <w:bottom w:w="102" w:type="dxa"/>
              <w:right w:w="62" w:type="dxa"/>
            </w:tcMar>
          </w:tcPr>
          <w:p w14:paraId="76F73F2D" w14:textId="77777777" w:rsidR="00175650" w:rsidRDefault="00175650" w:rsidP="00175650">
            <w:pPr>
              <w:widowControl w:val="0"/>
            </w:pPr>
            <w:r>
              <w:t>1 разряд</w:t>
            </w:r>
          </w:p>
        </w:tc>
        <w:tc>
          <w:tcPr>
            <w:tcW w:w="1650" w:type="dxa"/>
            <w:tcBorders>
              <w:top w:val="single" w:sz="4" w:space="0" w:color="000000"/>
              <w:left w:val="nil"/>
              <w:bottom w:val="nil"/>
              <w:right w:val="nil"/>
            </w:tcBorders>
            <w:tcMar>
              <w:top w:w="102" w:type="dxa"/>
              <w:left w:w="62" w:type="dxa"/>
              <w:bottom w:w="102" w:type="dxa"/>
              <w:right w:w="62" w:type="dxa"/>
            </w:tcMar>
          </w:tcPr>
          <w:p w14:paraId="063FA0CE" w14:textId="77777777" w:rsidR="00175650" w:rsidRDefault="00175650" w:rsidP="00175650">
            <w:pPr>
              <w:widowControl w:val="0"/>
              <w:jc w:val="center"/>
            </w:pPr>
            <w:r>
              <w:t>5279</w:t>
            </w:r>
          </w:p>
        </w:tc>
      </w:tr>
      <w:tr w:rsidR="00175650" w14:paraId="456AD453" w14:textId="77777777" w:rsidTr="00175650">
        <w:tc>
          <w:tcPr>
            <w:tcW w:w="6633" w:type="dxa"/>
            <w:tcBorders>
              <w:top w:val="nil"/>
              <w:left w:val="nil"/>
              <w:bottom w:val="nil"/>
              <w:right w:val="nil"/>
            </w:tcBorders>
            <w:tcMar>
              <w:top w:w="102" w:type="dxa"/>
              <w:left w:w="62" w:type="dxa"/>
              <w:bottom w:w="102" w:type="dxa"/>
              <w:right w:w="62" w:type="dxa"/>
            </w:tcMar>
          </w:tcPr>
          <w:p w14:paraId="32853A8C" w14:textId="77777777" w:rsidR="00175650" w:rsidRDefault="00175650" w:rsidP="00175650">
            <w:pPr>
              <w:widowControl w:val="0"/>
            </w:pPr>
            <w:r>
              <w:t>2 разряд</w:t>
            </w:r>
          </w:p>
        </w:tc>
        <w:tc>
          <w:tcPr>
            <w:tcW w:w="1650" w:type="dxa"/>
            <w:tcBorders>
              <w:top w:val="nil"/>
              <w:left w:val="nil"/>
              <w:bottom w:val="nil"/>
              <w:right w:val="nil"/>
            </w:tcBorders>
            <w:tcMar>
              <w:top w:w="102" w:type="dxa"/>
              <w:left w:w="62" w:type="dxa"/>
              <w:bottom w:w="102" w:type="dxa"/>
              <w:right w:w="62" w:type="dxa"/>
            </w:tcMar>
          </w:tcPr>
          <w:p w14:paraId="3C23D338" w14:textId="77777777" w:rsidR="00175650" w:rsidRDefault="00175650" w:rsidP="00175650">
            <w:pPr>
              <w:widowControl w:val="0"/>
            </w:pPr>
            <w:r>
              <w:t xml:space="preserve">         5655</w:t>
            </w:r>
          </w:p>
        </w:tc>
      </w:tr>
      <w:tr w:rsidR="00175650" w14:paraId="67FAEFE5" w14:textId="77777777" w:rsidTr="00175650">
        <w:tc>
          <w:tcPr>
            <w:tcW w:w="6633" w:type="dxa"/>
            <w:tcBorders>
              <w:top w:val="nil"/>
              <w:left w:val="nil"/>
              <w:bottom w:val="nil"/>
              <w:right w:val="nil"/>
            </w:tcBorders>
            <w:tcMar>
              <w:top w:w="102" w:type="dxa"/>
              <w:left w:w="62" w:type="dxa"/>
              <w:bottom w:w="102" w:type="dxa"/>
              <w:right w:w="62" w:type="dxa"/>
            </w:tcMar>
          </w:tcPr>
          <w:p w14:paraId="2E604AD9" w14:textId="77777777" w:rsidR="00175650" w:rsidRDefault="00175650" w:rsidP="00175650">
            <w:pPr>
              <w:widowControl w:val="0"/>
            </w:pPr>
            <w:r>
              <w:t>3 разряд</w:t>
            </w:r>
          </w:p>
        </w:tc>
        <w:tc>
          <w:tcPr>
            <w:tcW w:w="1650" w:type="dxa"/>
            <w:tcBorders>
              <w:top w:val="nil"/>
              <w:left w:val="nil"/>
              <w:bottom w:val="nil"/>
              <w:right w:val="nil"/>
            </w:tcBorders>
            <w:tcMar>
              <w:top w:w="102" w:type="dxa"/>
              <w:left w:w="62" w:type="dxa"/>
              <w:bottom w:w="102" w:type="dxa"/>
              <w:right w:w="62" w:type="dxa"/>
            </w:tcMar>
          </w:tcPr>
          <w:p w14:paraId="3F242061" w14:textId="77777777" w:rsidR="00175650" w:rsidRDefault="00175650" w:rsidP="00175650">
            <w:pPr>
              <w:widowControl w:val="0"/>
              <w:jc w:val="center"/>
            </w:pPr>
            <w:r>
              <w:t>5841</w:t>
            </w:r>
          </w:p>
        </w:tc>
      </w:tr>
      <w:tr w:rsidR="00175650" w14:paraId="25A7B716" w14:textId="77777777" w:rsidTr="00175650">
        <w:tc>
          <w:tcPr>
            <w:tcW w:w="6633" w:type="dxa"/>
            <w:tcBorders>
              <w:top w:val="nil"/>
              <w:left w:val="nil"/>
              <w:bottom w:val="nil"/>
              <w:right w:val="nil"/>
            </w:tcBorders>
            <w:tcMar>
              <w:top w:w="102" w:type="dxa"/>
              <w:left w:w="62" w:type="dxa"/>
              <w:bottom w:w="102" w:type="dxa"/>
              <w:right w:w="62" w:type="dxa"/>
            </w:tcMar>
          </w:tcPr>
          <w:p w14:paraId="20D2090C" w14:textId="77777777" w:rsidR="00175650" w:rsidRDefault="00175650" w:rsidP="00175650">
            <w:pPr>
              <w:widowControl w:val="0"/>
            </w:pPr>
            <w:r>
              <w:t>4 разряд</w:t>
            </w:r>
          </w:p>
        </w:tc>
        <w:tc>
          <w:tcPr>
            <w:tcW w:w="1650" w:type="dxa"/>
            <w:tcBorders>
              <w:top w:val="nil"/>
              <w:left w:val="nil"/>
              <w:bottom w:val="nil"/>
              <w:right w:val="nil"/>
            </w:tcBorders>
            <w:tcMar>
              <w:top w:w="102" w:type="dxa"/>
              <w:left w:w="62" w:type="dxa"/>
              <w:bottom w:w="102" w:type="dxa"/>
              <w:right w:w="62" w:type="dxa"/>
            </w:tcMar>
          </w:tcPr>
          <w:p w14:paraId="34B1D791" w14:textId="77777777" w:rsidR="00175650" w:rsidRDefault="00175650" w:rsidP="00175650">
            <w:pPr>
              <w:widowControl w:val="0"/>
              <w:jc w:val="center"/>
            </w:pPr>
            <w:r>
              <w:t>6221</w:t>
            </w:r>
          </w:p>
        </w:tc>
      </w:tr>
      <w:tr w:rsidR="00175650" w14:paraId="3A7A6DA9" w14:textId="77777777" w:rsidTr="00175650">
        <w:tc>
          <w:tcPr>
            <w:tcW w:w="6633" w:type="dxa"/>
            <w:tcBorders>
              <w:top w:val="nil"/>
              <w:left w:val="nil"/>
              <w:bottom w:val="nil"/>
              <w:right w:val="nil"/>
            </w:tcBorders>
            <w:tcMar>
              <w:top w:w="102" w:type="dxa"/>
              <w:left w:w="62" w:type="dxa"/>
              <w:bottom w:w="102" w:type="dxa"/>
              <w:right w:w="62" w:type="dxa"/>
            </w:tcMar>
          </w:tcPr>
          <w:p w14:paraId="2E277F91" w14:textId="77777777" w:rsidR="00175650" w:rsidRDefault="00175650" w:rsidP="00175650">
            <w:pPr>
              <w:widowControl w:val="0"/>
            </w:pPr>
            <w:r>
              <w:t>5 разряд</w:t>
            </w:r>
          </w:p>
        </w:tc>
        <w:tc>
          <w:tcPr>
            <w:tcW w:w="1650" w:type="dxa"/>
            <w:tcBorders>
              <w:top w:val="nil"/>
              <w:left w:val="nil"/>
              <w:bottom w:val="nil"/>
              <w:right w:val="nil"/>
            </w:tcBorders>
            <w:tcMar>
              <w:top w:w="102" w:type="dxa"/>
              <w:left w:w="62" w:type="dxa"/>
              <w:bottom w:w="102" w:type="dxa"/>
              <w:right w:w="62" w:type="dxa"/>
            </w:tcMar>
          </w:tcPr>
          <w:p w14:paraId="3C559679" w14:textId="77777777" w:rsidR="00175650" w:rsidRDefault="00175650" w:rsidP="00175650">
            <w:pPr>
              <w:widowControl w:val="0"/>
              <w:jc w:val="center"/>
            </w:pPr>
            <w:r>
              <w:t>6596</w:t>
            </w:r>
          </w:p>
        </w:tc>
      </w:tr>
      <w:tr w:rsidR="00175650" w14:paraId="330A8878" w14:textId="77777777" w:rsidTr="00175650">
        <w:tc>
          <w:tcPr>
            <w:tcW w:w="6633" w:type="dxa"/>
            <w:tcBorders>
              <w:top w:val="nil"/>
              <w:left w:val="nil"/>
              <w:bottom w:val="nil"/>
              <w:right w:val="nil"/>
            </w:tcBorders>
            <w:tcMar>
              <w:top w:w="102" w:type="dxa"/>
              <w:left w:w="62" w:type="dxa"/>
              <w:bottom w:w="102" w:type="dxa"/>
              <w:right w:w="62" w:type="dxa"/>
            </w:tcMar>
          </w:tcPr>
          <w:p w14:paraId="05CDADBC" w14:textId="77777777" w:rsidR="00175650" w:rsidRDefault="00175650" w:rsidP="00175650">
            <w:pPr>
              <w:widowControl w:val="0"/>
            </w:pPr>
          </w:p>
        </w:tc>
        <w:tc>
          <w:tcPr>
            <w:tcW w:w="1650" w:type="dxa"/>
            <w:tcBorders>
              <w:top w:val="nil"/>
              <w:left w:val="nil"/>
              <w:bottom w:val="nil"/>
              <w:right w:val="nil"/>
            </w:tcBorders>
            <w:tcMar>
              <w:top w:w="102" w:type="dxa"/>
              <w:left w:w="62" w:type="dxa"/>
              <w:bottom w:w="102" w:type="dxa"/>
              <w:right w:w="62" w:type="dxa"/>
            </w:tcMar>
          </w:tcPr>
          <w:p w14:paraId="3E8EC7C2" w14:textId="77777777" w:rsidR="00175650" w:rsidRDefault="00175650" w:rsidP="00175650">
            <w:pPr>
              <w:widowControl w:val="0"/>
              <w:jc w:val="center"/>
            </w:pPr>
          </w:p>
          <w:p w14:paraId="06923BBD" w14:textId="77777777" w:rsidR="00175650" w:rsidRDefault="00175650" w:rsidP="00175650">
            <w:pPr>
              <w:widowControl w:val="0"/>
            </w:pPr>
            <w:r>
              <w:t xml:space="preserve">         </w:t>
            </w:r>
          </w:p>
        </w:tc>
      </w:tr>
    </w:tbl>
    <w:p w14:paraId="36223006" w14:textId="77777777" w:rsidR="00175650" w:rsidRDefault="00175650" w:rsidP="00175650">
      <w:pPr>
        <w:widowControl w:val="0"/>
        <w:ind w:firstLine="540"/>
        <w:jc w:val="both"/>
      </w:pPr>
      <w:r>
        <w:t xml:space="preserve">15. Базовые оклады работников, занимающих должности, относящиеся к общеотраслевым должностям служащих, устанавливаются на основе отнесения занимаемых ими должностей к </w:t>
      </w:r>
      <w:hyperlink r:id="rId38" w:history="1">
        <w:r>
          <w:t>профессиональным</w:t>
        </w:r>
      </w:hyperlink>
      <w:r>
        <w:t xml:space="preserve"> квалификационным группам общеотраслевых должностей руководителей, специалистов и служащих, утвержденным </w:t>
      </w:r>
      <w:hyperlink r:id="rId39" w:history="1">
        <w:r>
          <w:t>приказом</w:t>
        </w:r>
      </w:hyperlink>
      <w:r>
        <w:t xml:space="preserve"> Министерства здравоохранения и социального развития Российской Федерации от 29 мая 2008 г. N 247н:</w:t>
      </w:r>
    </w:p>
    <w:p w14:paraId="58991425" w14:textId="77777777" w:rsidR="00175650" w:rsidRDefault="00175650" w:rsidP="00175650">
      <w:pPr>
        <w:widowControl w:val="0"/>
        <w:jc w:val="both"/>
      </w:pPr>
    </w:p>
    <w:p w14:paraId="03A6B19A" w14:textId="77777777" w:rsidR="00175650" w:rsidRDefault="00175650" w:rsidP="00175650">
      <w:pPr>
        <w:widowControl w:val="0"/>
        <w:ind w:firstLine="540"/>
        <w:jc w:val="both"/>
      </w:pPr>
      <w:r>
        <w:t>15.1. Профессиональная квалификационная группа "Общеотраслевые должности служащих второго уровня"</w:t>
      </w:r>
    </w:p>
    <w:p w14:paraId="2CF81279" w14:textId="77777777" w:rsidR="00175650" w:rsidRDefault="00175650" w:rsidP="00175650">
      <w:pPr>
        <w:widowControl w:val="0"/>
        <w:jc w:val="both"/>
      </w:pPr>
    </w:p>
    <w:tbl>
      <w:tblPr>
        <w:tblW w:w="0" w:type="auto"/>
        <w:tblBorders>
          <w:top w:val="single" w:sz="4" w:space="0" w:color="000000"/>
          <w:left w:val="nil"/>
          <w:bottom w:val="nil"/>
          <w:right w:val="nil"/>
          <w:insideH w:val="single" w:sz="4" w:space="0" w:color="000000"/>
          <w:insideV w:val="single" w:sz="4" w:space="0" w:color="000000"/>
        </w:tblBorders>
        <w:tblLayout w:type="fixed"/>
        <w:tblCellMar>
          <w:top w:w="102" w:type="dxa"/>
          <w:left w:w="62" w:type="dxa"/>
          <w:bottom w:w="102" w:type="dxa"/>
          <w:right w:w="62" w:type="dxa"/>
        </w:tblCellMar>
        <w:tblLook w:val="04A0" w:firstRow="1" w:lastRow="0" w:firstColumn="1" w:lastColumn="0" w:noHBand="0" w:noVBand="1"/>
      </w:tblPr>
      <w:tblGrid>
        <w:gridCol w:w="2721"/>
        <w:gridCol w:w="4932"/>
        <w:gridCol w:w="1928"/>
      </w:tblGrid>
      <w:tr w:rsidR="00175650" w14:paraId="5E3E8F6D" w14:textId="77777777" w:rsidTr="00175650">
        <w:tc>
          <w:tcPr>
            <w:tcW w:w="2721" w:type="dxa"/>
            <w:tcBorders>
              <w:top w:val="single" w:sz="4" w:space="0" w:color="000000"/>
              <w:left w:val="nil"/>
              <w:bottom w:val="single" w:sz="4" w:space="0" w:color="000000"/>
              <w:right w:val="nil"/>
            </w:tcBorders>
            <w:tcMar>
              <w:top w:w="102" w:type="dxa"/>
              <w:left w:w="62" w:type="dxa"/>
              <w:bottom w:w="102" w:type="dxa"/>
              <w:right w:w="62" w:type="dxa"/>
            </w:tcMar>
          </w:tcPr>
          <w:p w14:paraId="43E98845" w14:textId="77777777" w:rsidR="00175650" w:rsidRDefault="00175650" w:rsidP="00175650">
            <w:pPr>
              <w:widowControl w:val="0"/>
              <w:jc w:val="center"/>
            </w:pPr>
            <w:r>
              <w:t>Квалификационные уровни</w:t>
            </w:r>
          </w:p>
        </w:tc>
        <w:tc>
          <w:tcPr>
            <w:tcW w:w="4932" w:type="dxa"/>
            <w:tcBorders>
              <w:top w:val="single" w:sz="4" w:space="0" w:color="000000"/>
              <w:left w:val="nil"/>
              <w:bottom w:val="single" w:sz="4" w:space="0" w:color="000000"/>
              <w:right w:val="nil"/>
            </w:tcBorders>
            <w:tcMar>
              <w:top w:w="102" w:type="dxa"/>
              <w:left w:w="62" w:type="dxa"/>
              <w:bottom w:w="102" w:type="dxa"/>
              <w:right w:w="62" w:type="dxa"/>
            </w:tcMar>
          </w:tcPr>
          <w:p w14:paraId="711D9083" w14:textId="77777777" w:rsidR="00175650" w:rsidRDefault="00175650" w:rsidP="00175650">
            <w:pPr>
              <w:widowControl w:val="0"/>
              <w:jc w:val="center"/>
            </w:pPr>
            <w:r>
              <w:t>Должности, отнесенные к квалификационным уровням</w:t>
            </w:r>
          </w:p>
        </w:tc>
        <w:tc>
          <w:tcPr>
            <w:tcW w:w="1928" w:type="dxa"/>
            <w:tcBorders>
              <w:top w:val="single" w:sz="4" w:space="0" w:color="000000"/>
              <w:left w:val="nil"/>
              <w:bottom w:val="single" w:sz="4" w:space="0" w:color="000000"/>
              <w:right w:val="nil"/>
            </w:tcBorders>
            <w:tcMar>
              <w:top w:w="102" w:type="dxa"/>
              <w:left w:w="62" w:type="dxa"/>
              <w:bottom w:w="102" w:type="dxa"/>
              <w:right w:w="62" w:type="dxa"/>
            </w:tcMar>
          </w:tcPr>
          <w:p w14:paraId="163DDC71" w14:textId="77777777" w:rsidR="00175650" w:rsidRDefault="00175650" w:rsidP="00175650">
            <w:pPr>
              <w:widowControl w:val="0"/>
              <w:jc w:val="center"/>
            </w:pPr>
            <w:r>
              <w:t>Базовый оклад, рублей</w:t>
            </w:r>
          </w:p>
        </w:tc>
      </w:tr>
      <w:tr w:rsidR="00175650" w14:paraId="48A91457" w14:textId="77777777" w:rsidTr="00175650">
        <w:tc>
          <w:tcPr>
            <w:tcW w:w="2721" w:type="dxa"/>
            <w:tcBorders>
              <w:top w:val="single" w:sz="4" w:space="0" w:color="000000"/>
              <w:left w:val="nil"/>
              <w:bottom w:val="single" w:sz="4" w:space="0" w:color="000000"/>
              <w:right w:val="nil"/>
            </w:tcBorders>
            <w:tcMar>
              <w:top w:w="102" w:type="dxa"/>
              <w:left w:w="62" w:type="dxa"/>
              <w:bottom w:w="102" w:type="dxa"/>
              <w:right w:w="62" w:type="dxa"/>
            </w:tcMar>
          </w:tcPr>
          <w:p w14:paraId="2111212A" w14:textId="77777777" w:rsidR="00175650" w:rsidRDefault="00175650" w:rsidP="00175650">
            <w:pPr>
              <w:widowControl w:val="0"/>
              <w:jc w:val="center"/>
            </w:pPr>
            <w:r>
              <w:t>1</w:t>
            </w:r>
          </w:p>
        </w:tc>
        <w:tc>
          <w:tcPr>
            <w:tcW w:w="4932" w:type="dxa"/>
            <w:tcBorders>
              <w:top w:val="single" w:sz="4" w:space="0" w:color="000000"/>
              <w:left w:val="nil"/>
              <w:bottom w:val="single" w:sz="4" w:space="0" w:color="000000"/>
              <w:right w:val="nil"/>
            </w:tcBorders>
            <w:tcMar>
              <w:top w:w="102" w:type="dxa"/>
              <w:left w:w="62" w:type="dxa"/>
              <w:bottom w:w="102" w:type="dxa"/>
              <w:right w:w="62" w:type="dxa"/>
            </w:tcMar>
          </w:tcPr>
          <w:p w14:paraId="2932168F" w14:textId="77777777" w:rsidR="00175650" w:rsidRDefault="00175650" w:rsidP="00175650">
            <w:pPr>
              <w:widowControl w:val="0"/>
              <w:jc w:val="center"/>
            </w:pPr>
            <w:r>
              <w:t>2</w:t>
            </w:r>
          </w:p>
        </w:tc>
        <w:tc>
          <w:tcPr>
            <w:tcW w:w="1928" w:type="dxa"/>
            <w:tcBorders>
              <w:top w:val="single" w:sz="4" w:space="0" w:color="000000"/>
              <w:left w:val="nil"/>
              <w:bottom w:val="single" w:sz="4" w:space="0" w:color="000000"/>
              <w:right w:val="nil"/>
            </w:tcBorders>
            <w:tcMar>
              <w:top w:w="102" w:type="dxa"/>
              <w:left w:w="62" w:type="dxa"/>
              <w:bottom w:w="102" w:type="dxa"/>
              <w:right w:w="62" w:type="dxa"/>
            </w:tcMar>
          </w:tcPr>
          <w:p w14:paraId="01983EAD" w14:textId="77777777" w:rsidR="00175650" w:rsidRDefault="00175650" w:rsidP="00175650">
            <w:pPr>
              <w:widowControl w:val="0"/>
              <w:jc w:val="center"/>
            </w:pPr>
            <w:r>
              <w:t>3</w:t>
            </w:r>
          </w:p>
        </w:tc>
      </w:tr>
      <w:tr w:rsidR="00175650" w14:paraId="6E035E2B" w14:textId="77777777" w:rsidTr="00175650">
        <w:tc>
          <w:tcPr>
            <w:tcW w:w="2721" w:type="dxa"/>
            <w:tcBorders>
              <w:top w:val="single" w:sz="4" w:space="0" w:color="000000"/>
              <w:left w:val="nil"/>
              <w:bottom w:val="nil"/>
              <w:right w:val="nil"/>
            </w:tcBorders>
            <w:tcMar>
              <w:top w:w="102" w:type="dxa"/>
              <w:left w:w="62" w:type="dxa"/>
              <w:bottom w:w="102" w:type="dxa"/>
              <w:right w:w="62" w:type="dxa"/>
            </w:tcMar>
          </w:tcPr>
          <w:p w14:paraId="197E2EDE" w14:textId="77777777" w:rsidR="00175650" w:rsidRDefault="00175650" w:rsidP="00175650">
            <w:pPr>
              <w:widowControl w:val="0"/>
            </w:pPr>
          </w:p>
        </w:tc>
        <w:tc>
          <w:tcPr>
            <w:tcW w:w="4932" w:type="dxa"/>
            <w:tcBorders>
              <w:top w:val="single" w:sz="4" w:space="0" w:color="000000"/>
              <w:left w:val="nil"/>
              <w:bottom w:val="nil"/>
              <w:right w:val="nil"/>
            </w:tcBorders>
            <w:tcMar>
              <w:top w:w="102" w:type="dxa"/>
              <w:left w:w="62" w:type="dxa"/>
              <w:bottom w:w="102" w:type="dxa"/>
              <w:right w:w="62" w:type="dxa"/>
            </w:tcMar>
          </w:tcPr>
          <w:p w14:paraId="18D8B0C0" w14:textId="77777777" w:rsidR="00175650" w:rsidRDefault="00175650" w:rsidP="00175650">
            <w:pPr>
              <w:widowControl w:val="0"/>
              <w:jc w:val="both"/>
            </w:pPr>
          </w:p>
        </w:tc>
        <w:tc>
          <w:tcPr>
            <w:tcW w:w="1928" w:type="dxa"/>
            <w:tcBorders>
              <w:top w:val="single" w:sz="4" w:space="0" w:color="000000"/>
              <w:left w:val="nil"/>
              <w:bottom w:val="nil"/>
              <w:right w:val="nil"/>
            </w:tcBorders>
            <w:tcMar>
              <w:top w:w="102" w:type="dxa"/>
              <w:left w:w="62" w:type="dxa"/>
              <w:bottom w:w="102" w:type="dxa"/>
              <w:right w:w="62" w:type="dxa"/>
            </w:tcMar>
          </w:tcPr>
          <w:p w14:paraId="4C016EC5" w14:textId="77777777" w:rsidR="00175650" w:rsidRDefault="00175650" w:rsidP="00175650">
            <w:pPr>
              <w:widowControl w:val="0"/>
              <w:jc w:val="center"/>
            </w:pPr>
          </w:p>
        </w:tc>
      </w:tr>
      <w:tr w:rsidR="00175650" w14:paraId="5F32B8AA" w14:textId="77777777" w:rsidTr="00175650">
        <w:tc>
          <w:tcPr>
            <w:tcW w:w="2721" w:type="dxa"/>
            <w:tcBorders>
              <w:top w:val="nil"/>
              <w:left w:val="nil"/>
              <w:bottom w:val="nil"/>
              <w:right w:val="nil"/>
            </w:tcBorders>
            <w:tcMar>
              <w:top w:w="102" w:type="dxa"/>
              <w:left w:w="62" w:type="dxa"/>
              <w:bottom w:w="102" w:type="dxa"/>
              <w:right w:w="62" w:type="dxa"/>
            </w:tcMar>
          </w:tcPr>
          <w:p w14:paraId="12409953" w14:textId="77777777" w:rsidR="00175650" w:rsidRDefault="00175650" w:rsidP="00175650">
            <w:pPr>
              <w:widowControl w:val="0"/>
            </w:pPr>
            <w:r>
              <w:t xml:space="preserve">                 1</w:t>
            </w:r>
          </w:p>
        </w:tc>
        <w:tc>
          <w:tcPr>
            <w:tcW w:w="4932" w:type="dxa"/>
            <w:tcBorders>
              <w:top w:val="nil"/>
              <w:left w:val="nil"/>
              <w:bottom w:val="nil"/>
              <w:right w:val="nil"/>
            </w:tcBorders>
            <w:tcMar>
              <w:top w:w="102" w:type="dxa"/>
              <w:left w:w="62" w:type="dxa"/>
              <w:bottom w:w="102" w:type="dxa"/>
              <w:right w:w="62" w:type="dxa"/>
            </w:tcMar>
          </w:tcPr>
          <w:p w14:paraId="5346C8D0" w14:textId="77777777" w:rsidR="00175650" w:rsidRDefault="00175650" w:rsidP="00175650">
            <w:pPr>
              <w:widowControl w:val="0"/>
              <w:jc w:val="both"/>
            </w:pPr>
          </w:p>
        </w:tc>
        <w:tc>
          <w:tcPr>
            <w:tcW w:w="1928" w:type="dxa"/>
            <w:tcBorders>
              <w:top w:val="nil"/>
              <w:left w:val="nil"/>
              <w:bottom w:val="nil"/>
              <w:right w:val="nil"/>
            </w:tcBorders>
            <w:tcMar>
              <w:top w:w="102" w:type="dxa"/>
              <w:left w:w="62" w:type="dxa"/>
              <w:bottom w:w="102" w:type="dxa"/>
              <w:right w:w="62" w:type="dxa"/>
            </w:tcMar>
          </w:tcPr>
          <w:p w14:paraId="5D92AE39" w14:textId="77777777" w:rsidR="00175650" w:rsidRDefault="00175650" w:rsidP="00175650">
            <w:pPr>
              <w:widowControl w:val="0"/>
            </w:pPr>
          </w:p>
        </w:tc>
      </w:tr>
      <w:tr w:rsidR="00175650" w14:paraId="54E50154" w14:textId="77777777" w:rsidTr="00175650">
        <w:tc>
          <w:tcPr>
            <w:tcW w:w="2721" w:type="dxa"/>
            <w:tcBorders>
              <w:top w:val="nil"/>
              <w:left w:val="nil"/>
              <w:bottom w:val="nil"/>
              <w:right w:val="nil"/>
            </w:tcBorders>
            <w:tcMar>
              <w:top w:w="102" w:type="dxa"/>
              <w:left w:w="62" w:type="dxa"/>
              <w:bottom w:w="102" w:type="dxa"/>
              <w:right w:w="62" w:type="dxa"/>
            </w:tcMar>
          </w:tcPr>
          <w:p w14:paraId="37E34A8B" w14:textId="77777777" w:rsidR="00175650" w:rsidRDefault="00175650" w:rsidP="00175650">
            <w:pPr>
              <w:widowControl w:val="0"/>
            </w:pPr>
          </w:p>
        </w:tc>
        <w:tc>
          <w:tcPr>
            <w:tcW w:w="4932" w:type="dxa"/>
            <w:tcBorders>
              <w:top w:val="nil"/>
              <w:left w:val="nil"/>
              <w:bottom w:val="nil"/>
              <w:right w:val="nil"/>
            </w:tcBorders>
            <w:tcMar>
              <w:top w:w="102" w:type="dxa"/>
              <w:left w:w="62" w:type="dxa"/>
              <w:bottom w:w="102" w:type="dxa"/>
              <w:right w:w="62" w:type="dxa"/>
            </w:tcMar>
          </w:tcPr>
          <w:p w14:paraId="25AF88D8" w14:textId="77777777" w:rsidR="00175650" w:rsidRDefault="00175650" w:rsidP="00175650">
            <w:pPr>
              <w:widowControl w:val="0"/>
              <w:jc w:val="both"/>
            </w:pPr>
            <w:r>
              <w:t>Заведующий производством (шеф-повар)</w:t>
            </w:r>
          </w:p>
        </w:tc>
        <w:tc>
          <w:tcPr>
            <w:tcW w:w="1928" w:type="dxa"/>
            <w:tcBorders>
              <w:top w:val="nil"/>
              <w:left w:val="nil"/>
              <w:bottom w:val="nil"/>
              <w:right w:val="nil"/>
            </w:tcBorders>
            <w:tcMar>
              <w:top w:w="102" w:type="dxa"/>
              <w:left w:w="62" w:type="dxa"/>
              <w:bottom w:w="102" w:type="dxa"/>
              <w:right w:w="62" w:type="dxa"/>
            </w:tcMar>
          </w:tcPr>
          <w:p w14:paraId="5A2191D8" w14:textId="77777777" w:rsidR="00175650" w:rsidRDefault="00175650" w:rsidP="00175650">
            <w:pPr>
              <w:widowControl w:val="0"/>
              <w:jc w:val="center"/>
            </w:pPr>
            <w:r>
              <w:t>7535</w:t>
            </w:r>
          </w:p>
        </w:tc>
      </w:tr>
      <w:tr w:rsidR="00175650" w14:paraId="6FD3D111" w14:textId="77777777" w:rsidTr="00175650">
        <w:tc>
          <w:tcPr>
            <w:tcW w:w="2721" w:type="dxa"/>
            <w:tcBorders>
              <w:top w:val="nil"/>
              <w:left w:val="nil"/>
              <w:bottom w:val="nil"/>
              <w:right w:val="nil"/>
            </w:tcBorders>
            <w:tcMar>
              <w:top w:w="102" w:type="dxa"/>
              <w:left w:w="62" w:type="dxa"/>
              <w:bottom w:w="102" w:type="dxa"/>
              <w:right w:w="62" w:type="dxa"/>
            </w:tcMar>
          </w:tcPr>
          <w:p w14:paraId="7070E900" w14:textId="77777777" w:rsidR="00175650" w:rsidRDefault="00175650" w:rsidP="00175650">
            <w:pPr>
              <w:widowControl w:val="0"/>
              <w:jc w:val="center"/>
            </w:pPr>
          </w:p>
        </w:tc>
        <w:tc>
          <w:tcPr>
            <w:tcW w:w="4932" w:type="dxa"/>
            <w:tcBorders>
              <w:top w:val="nil"/>
              <w:left w:val="nil"/>
              <w:bottom w:val="nil"/>
              <w:right w:val="nil"/>
            </w:tcBorders>
            <w:tcMar>
              <w:top w:w="102" w:type="dxa"/>
              <w:left w:w="62" w:type="dxa"/>
              <w:bottom w:w="102" w:type="dxa"/>
              <w:right w:w="62" w:type="dxa"/>
            </w:tcMar>
          </w:tcPr>
          <w:p w14:paraId="36A79E03" w14:textId="77777777" w:rsidR="00175650" w:rsidRDefault="00175650" w:rsidP="00175650">
            <w:pPr>
              <w:widowControl w:val="0"/>
              <w:jc w:val="both"/>
            </w:pPr>
          </w:p>
        </w:tc>
        <w:tc>
          <w:tcPr>
            <w:tcW w:w="1928" w:type="dxa"/>
            <w:tcBorders>
              <w:top w:val="nil"/>
              <w:left w:val="nil"/>
              <w:bottom w:val="nil"/>
              <w:right w:val="nil"/>
            </w:tcBorders>
            <w:tcMar>
              <w:top w:w="102" w:type="dxa"/>
              <w:left w:w="62" w:type="dxa"/>
              <w:bottom w:w="102" w:type="dxa"/>
              <w:right w:w="62" w:type="dxa"/>
            </w:tcMar>
          </w:tcPr>
          <w:p w14:paraId="57659A0D" w14:textId="77777777" w:rsidR="00175650" w:rsidRDefault="00175650" w:rsidP="00175650">
            <w:pPr>
              <w:widowControl w:val="0"/>
              <w:jc w:val="center"/>
            </w:pPr>
          </w:p>
        </w:tc>
      </w:tr>
    </w:tbl>
    <w:p w14:paraId="2C086C0B" w14:textId="77777777" w:rsidR="00175650" w:rsidRDefault="00175650" w:rsidP="00175650">
      <w:pPr>
        <w:widowControl w:val="0"/>
        <w:jc w:val="both"/>
      </w:pPr>
    </w:p>
    <w:p w14:paraId="5A25A701" w14:textId="77777777" w:rsidR="00175650" w:rsidRDefault="00175650" w:rsidP="00175650">
      <w:pPr>
        <w:widowControl w:val="0"/>
        <w:jc w:val="both"/>
      </w:pPr>
      <w:bookmarkStart w:id="44" w:name="P618"/>
      <w:bookmarkEnd w:id="44"/>
    </w:p>
    <w:p w14:paraId="7184B65D" w14:textId="77777777" w:rsidR="00175650" w:rsidRDefault="00175650" w:rsidP="00175650">
      <w:pPr>
        <w:widowControl w:val="0"/>
        <w:ind w:firstLine="540"/>
        <w:jc w:val="both"/>
      </w:pPr>
      <w:bookmarkStart w:id="45" w:name="P631"/>
      <w:bookmarkEnd w:id="45"/>
      <w:r>
        <w:t xml:space="preserve">16. С учетом специфики работы в организациях предусматриваются повышающие коэффициенты к ставкам заработной платы, окладам (должностным окладам), установленным в соответствии с </w:t>
      </w:r>
      <w:hyperlink w:anchor="P124" w:history="1">
        <w:r>
          <w:t>пунктами 12</w:t>
        </w:r>
      </w:hyperlink>
      <w:r>
        <w:t xml:space="preserve"> - 16 настоящего Положения:</w:t>
      </w:r>
    </w:p>
    <w:p w14:paraId="0B55084C" w14:textId="77777777" w:rsidR="00175650" w:rsidRDefault="00175650" w:rsidP="00175650">
      <w:pPr>
        <w:widowControl w:val="0"/>
        <w:ind w:firstLine="540"/>
        <w:jc w:val="both"/>
      </w:pPr>
      <w:r>
        <w:t>16.1. Специалистам и руководителям структурных подразделений за работу в организациях, расположенных в сельской местности, - 1,25.</w:t>
      </w:r>
    </w:p>
    <w:p w14:paraId="582BFE7C" w14:textId="77777777" w:rsidR="00175650" w:rsidRDefault="00175650" w:rsidP="00175650">
      <w:pPr>
        <w:widowControl w:val="0"/>
        <w:ind w:firstLine="540"/>
        <w:jc w:val="both"/>
      </w:pPr>
      <w:r>
        <w:t>16.2. За работу в организациях (отделениях, классах, группах), осуществляющих образовательную деятельность по адаптированным основным общеобразовательным программам:</w:t>
      </w:r>
    </w:p>
    <w:p w14:paraId="2ACEC1B3" w14:textId="77777777" w:rsidR="00175650" w:rsidRDefault="00175650" w:rsidP="00175650">
      <w:pPr>
        <w:widowControl w:val="0"/>
        <w:ind w:firstLine="540"/>
        <w:jc w:val="both"/>
      </w:pPr>
      <w:r>
        <w:t>- педагогическим работникам и руководителям структурных подразделений - 1,2;</w:t>
      </w:r>
    </w:p>
    <w:p w14:paraId="58E9C405" w14:textId="77777777" w:rsidR="00175650" w:rsidRDefault="00175650" w:rsidP="00175650">
      <w:pPr>
        <w:widowControl w:val="0"/>
        <w:ind w:firstLine="540"/>
        <w:jc w:val="both"/>
      </w:pPr>
      <w:r>
        <w:t>- другим работникам за работу в организациях (отделениях, классах, группах), осуществляющих образовательную деятельность по адаптированным основным общеобразовательным программам, - 1,15.</w:t>
      </w:r>
    </w:p>
    <w:p w14:paraId="1B11E569" w14:textId="77777777" w:rsidR="00175650" w:rsidRDefault="00175650" w:rsidP="00175650">
      <w:pPr>
        <w:widowControl w:val="0"/>
        <w:ind w:firstLine="540"/>
        <w:jc w:val="both"/>
      </w:pPr>
      <w:r>
        <w:t xml:space="preserve">17. В случаях, когда работникам предусмотрено повышение ставок заработной платы, окладов (должностных окладов) по двум и более основаниям, предусмотренным в пункте 16 настоящего </w:t>
      </w:r>
      <w:r>
        <w:lastRenderedPageBreak/>
        <w:t>Положения, размер каждого повышения исчисляется без учета повышения по другим основаниям.</w:t>
      </w:r>
    </w:p>
    <w:p w14:paraId="189AAEB6" w14:textId="77777777" w:rsidR="00175650" w:rsidRDefault="00175650" w:rsidP="00175650">
      <w:pPr>
        <w:widowControl w:val="0"/>
        <w:ind w:firstLine="540"/>
        <w:jc w:val="both"/>
      </w:pPr>
      <w:r>
        <w:t xml:space="preserve">Повышение ставок заработной платы, окладов (должностных окладов), предусмотренное в </w:t>
      </w:r>
      <w:hyperlink w:anchor="P631" w:history="1">
        <w:r>
          <w:t>пункте 16</w:t>
        </w:r>
      </w:hyperlink>
      <w:r>
        <w:t xml:space="preserve"> настоящего Положения, с учетом </w:t>
      </w:r>
      <w:hyperlink w:anchor="P120" w:history="1">
        <w:r>
          <w:t>абзаца третьего</w:t>
        </w:r>
      </w:hyperlink>
      <w:hyperlink w:anchor="P122" w:history="1">
        <w:r>
          <w:t xml:space="preserve"> пункта 11</w:t>
        </w:r>
      </w:hyperlink>
      <w:r>
        <w:t xml:space="preserve"> настоящего Положения, образует новую ставку заработной платы, оклад (должностной оклад), которые применяется при исчислении заработной платы с учетом объема учебной нагрузки, а также при начислении компенсационных и стимулирующих выплат.</w:t>
      </w:r>
    </w:p>
    <w:p w14:paraId="012D2D20" w14:textId="77777777" w:rsidR="00175650" w:rsidRDefault="00175650" w:rsidP="00175650">
      <w:pPr>
        <w:widowControl w:val="0"/>
        <w:jc w:val="both"/>
      </w:pPr>
    </w:p>
    <w:p w14:paraId="3D28D029" w14:textId="77777777" w:rsidR="00175650" w:rsidRPr="00DA1943" w:rsidRDefault="00175650" w:rsidP="00175650">
      <w:pPr>
        <w:widowControl w:val="0"/>
        <w:jc w:val="center"/>
        <w:outlineLvl w:val="2"/>
        <w:rPr>
          <w:b/>
          <w:bCs/>
        </w:rPr>
      </w:pPr>
      <w:r w:rsidRPr="00DA1943">
        <w:rPr>
          <w:b/>
          <w:bCs/>
        </w:rPr>
        <w:t>Компенсационные выплаты</w:t>
      </w:r>
    </w:p>
    <w:p w14:paraId="61C67CD3" w14:textId="77777777" w:rsidR="00175650" w:rsidRDefault="00175650" w:rsidP="00175650">
      <w:pPr>
        <w:widowControl w:val="0"/>
        <w:jc w:val="both"/>
      </w:pPr>
    </w:p>
    <w:p w14:paraId="16AF9E58" w14:textId="77777777" w:rsidR="00175650" w:rsidRDefault="00175650" w:rsidP="00175650">
      <w:pPr>
        <w:widowControl w:val="0"/>
        <w:ind w:firstLine="540"/>
        <w:jc w:val="both"/>
      </w:pPr>
      <w:r>
        <w:t>18. К компенсационным выплатам относятся:</w:t>
      </w:r>
    </w:p>
    <w:p w14:paraId="6A5A5AD3" w14:textId="77777777" w:rsidR="00175650" w:rsidRDefault="00175650" w:rsidP="00175650">
      <w:pPr>
        <w:widowControl w:val="0"/>
        <w:ind w:firstLine="540"/>
        <w:jc w:val="both"/>
      </w:pPr>
      <w:r>
        <w:t>- выплаты работникам, занятым на работах с вредными и опасными условиями труда;</w:t>
      </w:r>
    </w:p>
    <w:p w14:paraId="275B4E16" w14:textId="77777777" w:rsidR="00175650" w:rsidRDefault="00175650" w:rsidP="00175650">
      <w:pPr>
        <w:widowControl w:val="0"/>
        <w:ind w:firstLine="540"/>
        <w:jc w:val="both"/>
      </w:pPr>
      <w:r>
        <w:t xml:space="preserve">- выплаты за работу в условиях, отклоняющихся от нормальных (при выполнении работ различной квалификации, совмещении профессий (должностей), </w:t>
      </w:r>
    </w:p>
    <w:p w14:paraId="74CF5803" w14:textId="77777777" w:rsidR="00175650" w:rsidRDefault="00175650" w:rsidP="00175650">
      <w:pPr>
        <w:widowControl w:val="0"/>
        <w:ind w:firstLine="540"/>
        <w:jc w:val="both"/>
      </w:pPr>
      <w:r>
        <w:t>-сверхурочной работе, работе в ночное время, а также при выполнении работ в условиях, отклоняющихся от нормальных).</w:t>
      </w:r>
    </w:p>
    <w:p w14:paraId="517069DE" w14:textId="77777777" w:rsidR="00175650" w:rsidRDefault="00175650" w:rsidP="00175650">
      <w:pPr>
        <w:widowControl w:val="0"/>
        <w:ind w:firstLine="540"/>
        <w:jc w:val="both"/>
      </w:pPr>
      <w:r>
        <w:t>- доплата за работу в выходные и праздничные дни.</w:t>
      </w:r>
    </w:p>
    <w:p w14:paraId="609A5060" w14:textId="77777777" w:rsidR="00175650" w:rsidRDefault="00175650" w:rsidP="00175650">
      <w:pPr>
        <w:widowControl w:val="0"/>
        <w:ind w:firstLine="540"/>
        <w:jc w:val="both"/>
      </w:pPr>
    </w:p>
    <w:p w14:paraId="1B0A4DD7" w14:textId="77777777" w:rsidR="00175650" w:rsidRDefault="00175650" w:rsidP="00175650">
      <w:pPr>
        <w:widowControl w:val="0"/>
        <w:ind w:firstLine="540"/>
        <w:jc w:val="both"/>
      </w:pPr>
      <w:r>
        <w:t>19. Выплаты компенсационного характера устанавливаются в процентах от фиксированного размера оклада (должностного оклада), ставки заработной платы и не могут быть ниже размеров, установленных трудовым законодательством, нормативными правовыми актами Российской Федерации, содержащими нормы трудового права, коллективными договорами и соглашениями.</w:t>
      </w:r>
    </w:p>
    <w:p w14:paraId="7558F836" w14:textId="77777777" w:rsidR="00175650" w:rsidRDefault="00175650" w:rsidP="00175650">
      <w:pPr>
        <w:widowControl w:val="0"/>
        <w:ind w:firstLine="540"/>
        <w:jc w:val="both"/>
      </w:pPr>
      <w:r>
        <w:t>20. Выплаты работникам, занятым на работах с вредными и опасными условиями труда.</w:t>
      </w:r>
    </w:p>
    <w:p w14:paraId="713717EA" w14:textId="77777777" w:rsidR="00175650" w:rsidRDefault="00175650" w:rsidP="00175650">
      <w:pPr>
        <w:widowControl w:val="0"/>
        <w:ind w:firstLine="540"/>
        <w:jc w:val="both"/>
      </w:pPr>
      <w:r>
        <w:t>Оплата труда работников, занятых на работах с вредными и опасными условиями труда, устанавливается в повышенном размере по сравнению со ставками заработной платы, окладами (должностными окладами), установленными для различных видов работ с нормальными условиями труда, но не ниже размеров, установленных законами и нормативными правовыми актами.</w:t>
      </w:r>
    </w:p>
    <w:p w14:paraId="699D6637" w14:textId="77777777" w:rsidR="00175650" w:rsidRDefault="00175650" w:rsidP="00175650">
      <w:pPr>
        <w:widowControl w:val="0"/>
        <w:ind w:firstLine="540"/>
        <w:jc w:val="both"/>
      </w:pPr>
      <w:r>
        <w:t>Работникам организаций в соответствии со специальной оценкой условий труда предусматриваются доплаты в размере:</w:t>
      </w:r>
    </w:p>
    <w:p w14:paraId="56672FB5" w14:textId="77777777" w:rsidR="00175650" w:rsidRDefault="00175650" w:rsidP="00175650">
      <w:pPr>
        <w:widowControl w:val="0"/>
        <w:ind w:firstLine="540"/>
        <w:jc w:val="both"/>
      </w:pPr>
      <w:r>
        <w:t>-  12 процентов ставки (оклада) за вредные и опасные условия труда:</w:t>
      </w:r>
    </w:p>
    <w:p w14:paraId="4F9E29E4" w14:textId="77777777" w:rsidR="00175650" w:rsidRDefault="00175650" w:rsidP="00175650">
      <w:pPr>
        <w:jc w:val="both"/>
      </w:pPr>
      <w:r>
        <w:t>20.1.  Повар - за работу у горячих плит, электрожаровых шкафов и других аппаратов для жарения и выпечки.</w:t>
      </w:r>
    </w:p>
    <w:p w14:paraId="01B9E254" w14:textId="77777777" w:rsidR="00175650" w:rsidRDefault="00175650" w:rsidP="00175650">
      <w:pPr>
        <w:jc w:val="both"/>
      </w:pPr>
      <w:r>
        <w:t>20.2. Младший воспитатель – за работу с моющими и дезинфицирующими средствами.</w:t>
      </w:r>
    </w:p>
    <w:p w14:paraId="532C6377" w14:textId="77777777" w:rsidR="00175650" w:rsidRDefault="00175650" w:rsidP="00175650">
      <w:pPr>
        <w:jc w:val="both"/>
      </w:pPr>
      <w:r>
        <w:t>20.3. Машинист по стирке и ремонту спецодежды – за работу с применением моющих и дезинфицирующих средств.</w:t>
      </w:r>
    </w:p>
    <w:p w14:paraId="68F0B9DA" w14:textId="77777777" w:rsidR="00175650" w:rsidRDefault="00175650" w:rsidP="00175650">
      <w:pPr>
        <w:widowControl w:val="0"/>
        <w:ind w:firstLine="540"/>
        <w:jc w:val="both"/>
      </w:pPr>
      <w:r>
        <w:t>Руководители организаций проводят специальную оценку условий труда в порядке, установленном законодательством о специальной оценке условий труда.</w:t>
      </w:r>
    </w:p>
    <w:p w14:paraId="7616C712" w14:textId="77777777" w:rsidR="00175650" w:rsidRDefault="00175650" w:rsidP="00175650">
      <w:pPr>
        <w:widowControl w:val="0"/>
        <w:ind w:firstLine="540"/>
        <w:jc w:val="both"/>
      </w:pPr>
      <w:r>
        <w:t>Перечень работников и конкретный размер доплаты работникам определяется организацией в зависимости от продолжительности их работы в неблагоприятных условиях труда и закрепляется в локальном нормативном акте.</w:t>
      </w:r>
    </w:p>
    <w:p w14:paraId="62DFE670" w14:textId="77777777" w:rsidR="00175650" w:rsidRDefault="00175650" w:rsidP="00175650">
      <w:pPr>
        <w:widowControl w:val="0"/>
        <w:jc w:val="both"/>
      </w:pPr>
      <w:r>
        <w:t>21. Выплаты компенсационного характера за условия труда, отклоняющиеся от нормальных.</w:t>
      </w:r>
    </w:p>
    <w:p w14:paraId="42983BEA" w14:textId="77777777" w:rsidR="00175650" w:rsidRDefault="00175650" w:rsidP="00175650">
      <w:pPr>
        <w:widowControl w:val="0"/>
        <w:jc w:val="both"/>
      </w:pPr>
      <w:r>
        <w:t>21.1. Каждый час работы в ночное время (в период с 22.00 до 6.00) оплачивается в повышенном размере по сравнению с работой в нормальных условиях, но не ниже размеров, установленных законами и нормативными правовыми актами. Конкретный размер доплаты за работу в ночное время закрепляется организацией в локальном нормативном акте.</w:t>
      </w:r>
    </w:p>
    <w:p w14:paraId="653F690E" w14:textId="77777777" w:rsidR="00175650" w:rsidRDefault="00175650" w:rsidP="00175650">
      <w:pPr>
        <w:ind w:firstLine="709"/>
        <w:jc w:val="both"/>
      </w:pPr>
      <w:r>
        <w:t>Сторожу - за работу в ночное время за фактически отработанное время – 35% тарифной ставки/оклада/.</w:t>
      </w:r>
    </w:p>
    <w:p w14:paraId="4CAE3140" w14:textId="77777777" w:rsidR="00175650" w:rsidRDefault="00175650" w:rsidP="00175650">
      <w:pPr>
        <w:widowControl w:val="0"/>
        <w:jc w:val="both"/>
      </w:pPr>
      <w:r>
        <w:t>21.2. В случае привлечения работника к работе в установленный ему графиком выходной день либо нерабочий праздничный день, работа оплачивается не менее чем в двойном размере:</w:t>
      </w:r>
    </w:p>
    <w:p w14:paraId="51A4450E" w14:textId="77777777" w:rsidR="00175650" w:rsidRDefault="00175650" w:rsidP="00175650">
      <w:pPr>
        <w:widowControl w:val="0"/>
        <w:ind w:firstLine="540"/>
        <w:jc w:val="both"/>
      </w:pPr>
      <w:r>
        <w:t>- работникам, труд которых оплачивается по дневным и часовым ставкам, - в размере не менее двойной дневной или часовой ставки;</w:t>
      </w:r>
    </w:p>
    <w:p w14:paraId="25FA1E00" w14:textId="77777777" w:rsidR="00175650" w:rsidRDefault="00175650" w:rsidP="00175650">
      <w:pPr>
        <w:widowControl w:val="0"/>
        <w:ind w:firstLine="540"/>
        <w:jc w:val="both"/>
      </w:pPr>
      <w:r>
        <w:t>- работникам, получающим месячный оклад - в размере не менее одинарной дневной либо часовой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либо дневной ставки сверх оклада, если работа производилась сверх месячной нормы.</w:t>
      </w:r>
    </w:p>
    <w:p w14:paraId="075DBFC5" w14:textId="77777777" w:rsidR="00175650" w:rsidRDefault="00175650" w:rsidP="00175650">
      <w:pPr>
        <w:widowControl w:val="0"/>
        <w:ind w:firstLine="540"/>
        <w:jc w:val="both"/>
      </w:pPr>
      <w:r>
        <w:lastRenderedPageBreak/>
        <w:t>Конкретные размеры оплаты за сверхурочную работу, работу в выходной или нерабочий праздничный день могут определяться коллективным договором, локальным нормативным актом либо трудовым договором.</w:t>
      </w:r>
    </w:p>
    <w:p w14:paraId="32928CE8" w14:textId="77777777" w:rsidR="00175650" w:rsidRDefault="00175650" w:rsidP="00175650">
      <w:pPr>
        <w:widowControl w:val="0"/>
        <w:ind w:firstLine="540"/>
        <w:jc w:val="both"/>
      </w:pPr>
      <w:r>
        <w:t>По желанию работника, работавшего в выходной либо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3B347DCB" w14:textId="77777777" w:rsidR="00175650" w:rsidRDefault="00175650" w:rsidP="00175650">
      <w:pPr>
        <w:widowControl w:val="0"/>
        <w:jc w:val="both"/>
      </w:pPr>
      <w:r>
        <w:t xml:space="preserve">21.3. Доплаты за совмещение профессий (должностей), </w:t>
      </w:r>
      <w:bookmarkStart w:id="46" w:name="_Hlk208298501"/>
      <w:bookmarkStart w:id="47" w:name="_Hlk208298440"/>
      <w:r>
        <w:t xml:space="preserve">расширение зон обслуживания либо увеличение объема выполняемых работ, </w:t>
      </w:r>
      <w:bookmarkEnd w:id="46"/>
      <w:r>
        <w:t xml:space="preserve">за выполнение </w:t>
      </w:r>
      <w:bookmarkEnd w:id="47"/>
      <w:r>
        <w:t>обязанностей временно отсутствующих работников.</w:t>
      </w:r>
    </w:p>
    <w:p w14:paraId="67CAA298" w14:textId="77777777" w:rsidR="00175650" w:rsidRDefault="00175650" w:rsidP="00175650">
      <w:pPr>
        <w:widowControl w:val="0"/>
        <w:ind w:firstLine="540"/>
        <w:jc w:val="both"/>
      </w:pPr>
      <w:r>
        <w:t>Работникам (в том числе работающим по совместительству), выполняющим у того же работодателя наряду со своей основной деятельностью, обусловленной трудовым договором, дополнительную работу по другой профессии (должности) либо исполняющим обязанности временно отсутствующего работника без освобождения от своей основной деятельности, производится доплата за совмещение профессий (должностей) либо исполнение обязанностей временно отсутствующего работника.</w:t>
      </w:r>
    </w:p>
    <w:p w14:paraId="63CC96DB" w14:textId="77777777" w:rsidR="00175650" w:rsidRPr="00B96F38" w:rsidRDefault="00175650" w:rsidP="00175650">
      <w:pPr>
        <w:widowControl w:val="0"/>
        <w:ind w:firstLine="540"/>
        <w:jc w:val="both"/>
      </w:pPr>
      <w:r w:rsidRPr="00B96F38">
        <w:t xml:space="preserve">Размеры доплат за совмещение профессий (должностей) либо исполнение обязанностей временно отсутствующего работника устанавливаются </w:t>
      </w:r>
      <w:r w:rsidRPr="00D93166">
        <w:t>-</w:t>
      </w:r>
      <w:r w:rsidRPr="00B07FEB">
        <w:rPr>
          <w:b/>
          <w:bCs/>
        </w:rPr>
        <w:t>75%</w:t>
      </w:r>
      <w:r w:rsidRPr="00B96F38">
        <w:t>;</w:t>
      </w:r>
    </w:p>
    <w:p w14:paraId="3AC43024" w14:textId="77777777" w:rsidR="00175650" w:rsidRPr="00B96F38" w:rsidRDefault="00175650" w:rsidP="00175650">
      <w:pPr>
        <w:widowControl w:val="0"/>
        <w:ind w:firstLine="540"/>
        <w:jc w:val="both"/>
      </w:pPr>
      <w:r w:rsidRPr="00B07FEB">
        <w:rPr>
          <w:b/>
          <w:bCs/>
        </w:rPr>
        <w:t>50%</w:t>
      </w:r>
      <w:r w:rsidRPr="00B96F38">
        <w:t xml:space="preserve"> - замена отсутствующего во время нахождения на больничном;</w:t>
      </w:r>
    </w:p>
    <w:p w14:paraId="1377B417" w14:textId="77777777" w:rsidR="00175650" w:rsidRDefault="00175650" w:rsidP="00175650">
      <w:pPr>
        <w:widowControl w:val="0"/>
        <w:ind w:firstLine="540"/>
        <w:jc w:val="both"/>
      </w:pPr>
      <w:r w:rsidRPr="00B96F38">
        <w:t>День отдыха</w:t>
      </w:r>
      <w:r>
        <w:t>, указанный в части четвертой статьи 153 Трудового кодекса РФ, по желанию работника может быть использован в течение одного года со дня работы в выходной или нерабочий праздничный день либо присоединен к отпуску, предоставляемому в указанный период.</w:t>
      </w:r>
    </w:p>
    <w:p w14:paraId="7244961E" w14:textId="77777777" w:rsidR="00175650" w:rsidRDefault="00175650" w:rsidP="00175650">
      <w:pPr>
        <w:widowControl w:val="0"/>
        <w:ind w:firstLine="540"/>
        <w:jc w:val="both"/>
      </w:pPr>
      <w:r>
        <w:t>В случае, если день увольнения работника имеется день отдыха за работу в выходной или нерабочий праздничный день, не использованный им в период трудовой деятельности у работодателя, с которым прекращается трудовой договор, в день увольнения работнику выплачивается разница между оплатой работы в выходной или нерабочий праздничный день, полагавшейся ему в соответствии с частями первой- третьей статьи 153 Трудового кодекса РФ, и фактически произведенной оплатой работы в этот день. Указанная разница выплачивается работнику за все дни отдыха за работу в выходные или нерабочие праздничные дни, не использованные им в период трудовой деятельности у данного работодателя.</w:t>
      </w:r>
    </w:p>
    <w:p w14:paraId="4C3FECD7" w14:textId="77777777" w:rsidR="00175650" w:rsidRDefault="00175650" w:rsidP="00175650">
      <w:pPr>
        <w:widowControl w:val="0"/>
        <w:jc w:val="both"/>
      </w:pPr>
      <w:r>
        <w:t>22. Конкретные размеры выплат компенсационного характера не могут быть ниже предусмотренных трудовым законодательством и нормативными актами, содержащими нормы трудового права.</w:t>
      </w:r>
    </w:p>
    <w:p w14:paraId="4B6DDC55" w14:textId="77777777" w:rsidR="00175650" w:rsidRDefault="00175650" w:rsidP="00175650">
      <w:pPr>
        <w:widowControl w:val="0"/>
        <w:jc w:val="both"/>
      </w:pPr>
      <w:r>
        <w:t>23. Размеры и условия осуществления выплат компенсационного характера устанавливаются трудовыми договорами.</w:t>
      </w:r>
      <w:bookmarkStart w:id="48" w:name="_Hlk208384719"/>
    </w:p>
    <w:p w14:paraId="50AA75C1" w14:textId="77777777" w:rsidR="00175650" w:rsidRPr="00343752" w:rsidRDefault="00175650" w:rsidP="00175650">
      <w:pPr>
        <w:jc w:val="both"/>
      </w:pPr>
      <w:r w:rsidRPr="00343752">
        <w:t>2</w:t>
      </w:r>
      <w:r>
        <w:t>4</w:t>
      </w:r>
      <w:r w:rsidRPr="00343752">
        <w:t>. Работникам учреждений могут устанавливаться иные надбавки и доплаты, выплачиваться материальная помощь в пределах лимитов  бюджетных обязательств бюджета муниципального образования на соответствующий финансовый год</w:t>
      </w:r>
      <w:bookmarkEnd w:id="48"/>
    </w:p>
    <w:p w14:paraId="367454E4" w14:textId="77777777" w:rsidR="00175650" w:rsidRPr="00343752" w:rsidRDefault="00175650" w:rsidP="00175650">
      <w:pPr>
        <w:jc w:val="both"/>
      </w:pPr>
      <w:r>
        <w:t>25.</w:t>
      </w:r>
      <w:r w:rsidRPr="00343752">
        <w:t>Председателю профкома:- за регулирование социально-трудовых отношений в коллективе-15%;</w:t>
      </w:r>
    </w:p>
    <w:p w14:paraId="27E97842" w14:textId="77777777" w:rsidR="00175650" w:rsidRDefault="00175650" w:rsidP="00175650">
      <w:pPr>
        <w:widowControl w:val="0"/>
        <w:outlineLvl w:val="2"/>
      </w:pPr>
      <w:r>
        <w:t>26.Воспитателю с детьми ОВЗ- 3%.</w:t>
      </w:r>
    </w:p>
    <w:p w14:paraId="42B7561E" w14:textId="77777777" w:rsidR="00175650" w:rsidRDefault="00175650" w:rsidP="00175650">
      <w:pPr>
        <w:widowControl w:val="0"/>
        <w:jc w:val="center"/>
        <w:outlineLvl w:val="2"/>
      </w:pPr>
    </w:p>
    <w:p w14:paraId="0E6F8415" w14:textId="77777777" w:rsidR="00175650" w:rsidRDefault="00175650" w:rsidP="00175650">
      <w:pPr>
        <w:widowControl w:val="0"/>
        <w:jc w:val="center"/>
        <w:outlineLvl w:val="2"/>
      </w:pPr>
    </w:p>
    <w:p w14:paraId="672AE288" w14:textId="77777777" w:rsidR="00175650" w:rsidRDefault="00175650" w:rsidP="00175650">
      <w:pPr>
        <w:widowControl w:val="0"/>
        <w:jc w:val="center"/>
        <w:outlineLvl w:val="2"/>
      </w:pPr>
    </w:p>
    <w:p w14:paraId="7341717E" w14:textId="77777777" w:rsidR="00175650" w:rsidRPr="00DA1943" w:rsidRDefault="00175650" w:rsidP="00175650">
      <w:pPr>
        <w:widowControl w:val="0"/>
        <w:jc w:val="center"/>
        <w:outlineLvl w:val="2"/>
        <w:rPr>
          <w:b/>
          <w:bCs/>
        </w:rPr>
      </w:pPr>
      <w:r w:rsidRPr="00DA1943">
        <w:rPr>
          <w:b/>
          <w:bCs/>
        </w:rPr>
        <w:t>Стимулирующие выплаты</w:t>
      </w:r>
    </w:p>
    <w:p w14:paraId="30ABD2CE" w14:textId="77777777" w:rsidR="00175650" w:rsidRDefault="00175650" w:rsidP="00175650">
      <w:pPr>
        <w:widowControl w:val="0"/>
        <w:jc w:val="both"/>
      </w:pPr>
    </w:p>
    <w:p w14:paraId="4AC2EF31" w14:textId="77777777" w:rsidR="00175650" w:rsidRDefault="00175650" w:rsidP="00175650">
      <w:pPr>
        <w:widowControl w:val="0"/>
        <w:ind w:firstLine="540"/>
        <w:jc w:val="both"/>
      </w:pPr>
      <w:r>
        <w:t>24. К стимулирующим выплатам относятся:</w:t>
      </w:r>
    </w:p>
    <w:p w14:paraId="335F1A25" w14:textId="77777777" w:rsidR="00175650" w:rsidRDefault="00175650" w:rsidP="00175650">
      <w:pPr>
        <w:widowControl w:val="0"/>
        <w:ind w:firstLine="540"/>
        <w:jc w:val="both"/>
      </w:pPr>
      <w:r>
        <w:t>- выплаты за интенсивность и высокие результаты работы;</w:t>
      </w:r>
    </w:p>
    <w:p w14:paraId="627AD422" w14:textId="77777777" w:rsidR="00175650" w:rsidRDefault="00175650" w:rsidP="00175650">
      <w:pPr>
        <w:widowControl w:val="0"/>
        <w:ind w:firstLine="540"/>
        <w:jc w:val="both"/>
      </w:pPr>
      <w:r>
        <w:t>- выплаты за качество выполняемых работ;</w:t>
      </w:r>
    </w:p>
    <w:p w14:paraId="1D28FC43" w14:textId="77777777" w:rsidR="00175650" w:rsidRDefault="00175650" w:rsidP="00175650">
      <w:pPr>
        <w:widowControl w:val="0"/>
        <w:ind w:firstLine="540"/>
        <w:jc w:val="both"/>
      </w:pPr>
      <w:r>
        <w:t>- выплаты за стаж работы;</w:t>
      </w:r>
    </w:p>
    <w:p w14:paraId="48625CFF" w14:textId="77777777" w:rsidR="00175650" w:rsidRDefault="00175650" w:rsidP="00175650">
      <w:pPr>
        <w:widowControl w:val="0"/>
        <w:ind w:firstLine="540"/>
        <w:jc w:val="both"/>
      </w:pPr>
      <w:r>
        <w:t>- премиальные выплаты по итогам работы.</w:t>
      </w:r>
    </w:p>
    <w:p w14:paraId="0096877F" w14:textId="77777777" w:rsidR="00175650" w:rsidRPr="00CA5BF6" w:rsidRDefault="00175650" w:rsidP="00175650">
      <w:pPr>
        <w:widowControl w:val="0"/>
        <w:ind w:firstLine="540"/>
        <w:jc w:val="both"/>
        <w:rPr>
          <w:b/>
        </w:rPr>
      </w:pPr>
      <w:r>
        <w:rPr>
          <w:b/>
        </w:rPr>
        <w:t xml:space="preserve">                                             </w:t>
      </w:r>
      <w:r w:rsidRPr="00CA5BF6">
        <w:rPr>
          <w:b/>
        </w:rPr>
        <w:t>Премии:</w:t>
      </w:r>
    </w:p>
    <w:p w14:paraId="29D8B2FC" w14:textId="77777777" w:rsidR="00175650" w:rsidRDefault="00175650" w:rsidP="00175650">
      <w:pPr>
        <w:widowControl w:val="0"/>
        <w:ind w:firstLine="540"/>
        <w:jc w:val="both"/>
      </w:pPr>
      <w:r w:rsidRPr="00CA5BF6">
        <w:rPr>
          <w:b/>
        </w:rPr>
        <w:t>В организации выплачиваются следующие виды  премий</w:t>
      </w:r>
      <w:r>
        <w:t>:</w:t>
      </w:r>
    </w:p>
    <w:p w14:paraId="79572897" w14:textId="77777777" w:rsidR="00175650" w:rsidRDefault="00175650" w:rsidP="00175650">
      <w:pPr>
        <w:widowControl w:val="0"/>
        <w:ind w:firstLine="540"/>
        <w:jc w:val="both"/>
      </w:pPr>
      <w:r>
        <w:t>Ежемесячные. Выплачиваются по результатам работы за месяц работы в размере -10% от должностного  оклада;</w:t>
      </w:r>
    </w:p>
    <w:p w14:paraId="1FBD134B" w14:textId="77777777" w:rsidR="00175650" w:rsidRDefault="00175650" w:rsidP="00175650">
      <w:pPr>
        <w:widowControl w:val="0"/>
        <w:ind w:firstLine="540"/>
        <w:jc w:val="both"/>
      </w:pPr>
      <w:r>
        <w:t xml:space="preserve">Ежеквартальные ( по итогам  трех календарных месяцев) </w:t>
      </w:r>
      <w:r w:rsidR="005F0C6A">
        <w:t xml:space="preserve">- </w:t>
      </w:r>
      <w:r>
        <w:t>20% от должностного- оклада;</w:t>
      </w:r>
    </w:p>
    <w:p w14:paraId="3399EBCE" w14:textId="77777777" w:rsidR="00175650" w:rsidRDefault="00175650" w:rsidP="00175650">
      <w:pPr>
        <w:widowControl w:val="0"/>
        <w:ind w:firstLine="540"/>
        <w:jc w:val="both"/>
      </w:pPr>
      <w:r>
        <w:t>Ежегодные. Выплачиваются по результатам работы за год -30% от должностного оклада;</w:t>
      </w:r>
    </w:p>
    <w:p w14:paraId="32F80338" w14:textId="77777777" w:rsidR="00175650" w:rsidRPr="00497E0A" w:rsidRDefault="00175650" w:rsidP="00175650">
      <w:pPr>
        <w:widowControl w:val="0"/>
        <w:ind w:firstLine="540"/>
        <w:jc w:val="both"/>
        <w:rPr>
          <w:b/>
        </w:rPr>
      </w:pPr>
      <w:r w:rsidRPr="00497E0A">
        <w:rPr>
          <w:b/>
        </w:rPr>
        <w:lastRenderedPageBreak/>
        <w:t>Доплаты и надбавки  стимулирующего характера:</w:t>
      </w:r>
    </w:p>
    <w:p w14:paraId="6FA05CD3" w14:textId="77777777" w:rsidR="00175650" w:rsidRDefault="00175650" w:rsidP="00175650">
      <w:pPr>
        <w:widowControl w:val="0"/>
        <w:ind w:firstLine="540"/>
        <w:jc w:val="both"/>
      </w:pPr>
      <w:r>
        <w:t>24.а. За наставничество выплачиваются Работнику при возложении на него  трудовым договором  или дополнительным соглашением работы по наставничеству- оказанию помощи в овладении навыками работы по полученной специальности вновь принятого на испытательный срок Работника.</w:t>
      </w:r>
    </w:p>
    <w:p w14:paraId="7615F08D" w14:textId="77777777" w:rsidR="00175650" w:rsidRDefault="00175650" w:rsidP="00175650">
      <w:pPr>
        <w:widowControl w:val="0"/>
        <w:ind w:firstLine="540"/>
        <w:jc w:val="both"/>
      </w:pPr>
      <w:r>
        <w:t>Доплата за наставничество выплачивается в размере 20% от должностного оклада Работника.</w:t>
      </w:r>
    </w:p>
    <w:p w14:paraId="42BA52A0" w14:textId="77777777" w:rsidR="00175650" w:rsidRDefault="00175650" w:rsidP="00175650">
      <w:pPr>
        <w:widowControl w:val="0"/>
        <w:ind w:firstLine="540"/>
        <w:jc w:val="both"/>
      </w:pPr>
      <w:r>
        <w:t>24.б. Надбавка за повышение квалификации по занимаемой должности выплачивается при подтверждении Работником  прохождения образовательных программ по повышению квалификации путем предоставления Работодателю оригинала удостоверения о повышении квалификации.</w:t>
      </w:r>
    </w:p>
    <w:p w14:paraId="01009248" w14:textId="77777777" w:rsidR="00175650" w:rsidRDefault="00175650" w:rsidP="00175650">
      <w:pPr>
        <w:widowControl w:val="0"/>
        <w:ind w:firstLine="540"/>
        <w:jc w:val="both"/>
      </w:pPr>
      <w:r>
        <w:t>Доплата за повышение квалификации  по занимаемой должности выплачивается в размере -10% от основного  должностного оклада Работника.</w:t>
      </w:r>
    </w:p>
    <w:p w14:paraId="0DF87295" w14:textId="77777777" w:rsidR="00175650" w:rsidRDefault="00175650" w:rsidP="00175650">
      <w:pPr>
        <w:widowControl w:val="0"/>
        <w:ind w:firstLine="540"/>
        <w:jc w:val="both"/>
      </w:pPr>
      <w:r>
        <w:t>25. Надбавка за интенсивность и высокие результаты работы устанавливается за работу, направленную на применение в практике передовых методов в организации деятельности организации, повышение авторитета и имиджа организации.</w:t>
      </w:r>
    </w:p>
    <w:p w14:paraId="0F5067DE" w14:textId="77777777" w:rsidR="00175650" w:rsidRDefault="00175650" w:rsidP="00175650">
      <w:pPr>
        <w:widowControl w:val="0"/>
        <w:ind w:firstLine="540"/>
        <w:jc w:val="both"/>
      </w:pPr>
      <w:r>
        <w:t>Размер надбавки устанавливается как в абсолютном значении, так и в процентном отношении к ставке заработной платы, окладу (должностному окладу).</w:t>
      </w:r>
    </w:p>
    <w:p w14:paraId="1AAD754C" w14:textId="77777777" w:rsidR="00175650" w:rsidRDefault="00175650" w:rsidP="00175650">
      <w:pPr>
        <w:widowControl w:val="0"/>
        <w:ind w:firstLine="540"/>
        <w:jc w:val="both"/>
      </w:pPr>
      <w:r>
        <w:t>26. Надбавка за качество выполняемых работ устанавливается работникам, которым присвоены почетные звания, знаки отличия в сфере образования и науки, в следующих размерах:</w:t>
      </w:r>
    </w:p>
    <w:p w14:paraId="0B79A4F0" w14:textId="77777777" w:rsidR="00175650" w:rsidRDefault="00175650" w:rsidP="00175650">
      <w:pPr>
        <w:widowControl w:val="0"/>
        <w:ind w:firstLine="540"/>
        <w:jc w:val="both"/>
      </w:pPr>
      <w:bookmarkStart w:id="49" w:name="P727"/>
      <w:bookmarkEnd w:id="49"/>
      <w:r>
        <w:t>26.1. За наличие почетного звания:</w:t>
      </w:r>
    </w:p>
    <w:p w14:paraId="54B94F7C" w14:textId="77777777" w:rsidR="00175650" w:rsidRDefault="00175650" w:rsidP="00175650">
      <w:pPr>
        <w:widowControl w:val="0"/>
        <w:ind w:firstLine="540"/>
        <w:jc w:val="both"/>
      </w:pPr>
      <w:r>
        <w:t>- "Заслуженный учитель Российской Федерации" - до 2 000 рублей;</w:t>
      </w:r>
    </w:p>
    <w:p w14:paraId="642B2465" w14:textId="77777777" w:rsidR="00175650" w:rsidRDefault="00175650" w:rsidP="00175650">
      <w:pPr>
        <w:widowControl w:val="0"/>
        <w:ind w:firstLine="540"/>
        <w:jc w:val="both"/>
      </w:pPr>
      <w:r>
        <w:t>- "Народный учитель Республики Марий Эл" - до 1 500 рублей;</w:t>
      </w:r>
    </w:p>
    <w:p w14:paraId="66201ED7" w14:textId="77777777" w:rsidR="00175650" w:rsidRDefault="00175650" w:rsidP="00175650">
      <w:pPr>
        <w:widowControl w:val="0"/>
        <w:ind w:firstLine="540"/>
        <w:jc w:val="both"/>
      </w:pPr>
      <w:r>
        <w:t>- "Заслуженный работник образования Республики Марий Эл" - до 1 000 рублей.</w:t>
      </w:r>
    </w:p>
    <w:p w14:paraId="794C0A60" w14:textId="77777777" w:rsidR="00175650" w:rsidRDefault="00175650" w:rsidP="00175650">
      <w:pPr>
        <w:widowControl w:val="0"/>
        <w:ind w:firstLine="540"/>
        <w:jc w:val="both"/>
      </w:pPr>
      <w:r>
        <w:t>При наличии двух и более почетных званий устанавливается доплата по максимальному значению соответствующего звания.</w:t>
      </w:r>
    </w:p>
    <w:p w14:paraId="7536F0C5" w14:textId="77777777" w:rsidR="00175650" w:rsidRDefault="00175650" w:rsidP="00175650">
      <w:pPr>
        <w:widowControl w:val="0"/>
        <w:ind w:firstLine="540"/>
        <w:jc w:val="both"/>
      </w:pPr>
      <w:r>
        <w:t>Надбавки за наличие почетного звания могут устанавливаться работникам организаций, имеющим другие почетные звания Российской Федерации и Республики Марий Эл, при условии соответствия почетного звания профилю организации либо деятельности работника.</w:t>
      </w:r>
    </w:p>
    <w:p w14:paraId="57BFA4FC" w14:textId="77777777" w:rsidR="00175650" w:rsidRDefault="00175650" w:rsidP="00175650">
      <w:pPr>
        <w:widowControl w:val="0"/>
        <w:ind w:firstLine="540"/>
        <w:jc w:val="both"/>
      </w:pPr>
      <w:bookmarkStart w:id="50" w:name="P733"/>
      <w:bookmarkEnd w:id="50"/>
      <w:r>
        <w:t>26.2. За наличие знаков отличия в сфере образования и науки:</w:t>
      </w:r>
    </w:p>
    <w:p w14:paraId="6E293548" w14:textId="77777777" w:rsidR="00175650" w:rsidRDefault="00175650" w:rsidP="00175650">
      <w:pPr>
        <w:widowControl w:val="0"/>
        <w:ind w:firstLine="540"/>
        <w:jc w:val="both"/>
      </w:pPr>
      <w:r>
        <w:t>- нагрудный знак "Почетный работник общего образования Российской Федерации", "Отличник народного просвещения", "Почетный работник начального профессионального образования Российской Федерации", "Почетный работник среднего профессионального образования Российской Федерации", "Отличник начального профессионального образования", "Отличник среднего профессионального образования" - до 500 рублей.</w:t>
      </w:r>
    </w:p>
    <w:p w14:paraId="3DEDEDEA" w14:textId="77777777" w:rsidR="00175650" w:rsidRDefault="00175650" w:rsidP="00175650">
      <w:pPr>
        <w:widowControl w:val="0"/>
        <w:ind w:firstLine="540"/>
        <w:jc w:val="both"/>
      </w:pPr>
      <w:r>
        <w:t>Работникам организаций, имеющим другие знаки отличия, может устанавливаться соответствующая надбавка при условии соответствия знака отличия профилю организации или деятельности работника.</w:t>
      </w:r>
    </w:p>
    <w:p w14:paraId="6BCCED11" w14:textId="77777777" w:rsidR="00175650" w:rsidRDefault="00175650" w:rsidP="00175650">
      <w:pPr>
        <w:widowControl w:val="0"/>
        <w:ind w:firstLine="540"/>
        <w:jc w:val="both"/>
      </w:pPr>
      <w:r>
        <w:t>27. Надбавка за стаж работы устанавливается:</w:t>
      </w:r>
    </w:p>
    <w:p w14:paraId="2FAF94D2" w14:textId="77777777" w:rsidR="00175650" w:rsidRDefault="00175650" w:rsidP="00175650">
      <w:pPr>
        <w:widowControl w:val="0"/>
        <w:ind w:firstLine="540"/>
        <w:jc w:val="both"/>
      </w:pPr>
      <w:bookmarkStart w:id="51" w:name="P737"/>
      <w:bookmarkEnd w:id="51"/>
      <w:r>
        <w:t>27.1. Педагогическим работникам - за стаж педагогической работы:</w:t>
      </w:r>
    </w:p>
    <w:p w14:paraId="7DED08A3" w14:textId="77777777" w:rsidR="00175650" w:rsidRDefault="00175650" w:rsidP="00175650">
      <w:pPr>
        <w:widowControl w:val="0"/>
        <w:ind w:firstLine="540"/>
        <w:jc w:val="both"/>
      </w:pPr>
      <w:r>
        <w:t>- от 1 года до 10 лет - 10 процентов;</w:t>
      </w:r>
    </w:p>
    <w:p w14:paraId="097158F1" w14:textId="77777777" w:rsidR="00175650" w:rsidRDefault="00175650" w:rsidP="00175650">
      <w:pPr>
        <w:widowControl w:val="0"/>
        <w:ind w:firstLine="540"/>
        <w:jc w:val="both"/>
      </w:pPr>
      <w:r>
        <w:t>- от 11до 15 лет - 15процентов;</w:t>
      </w:r>
    </w:p>
    <w:p w14:paraId="5C6DD59D" w14:textId="77777777" w:rsidR="00175650" w:rsidRDefault="00175650" w:rsidP="00175650">
      <w:pPr>
        <w:widowControl w:val="0"/>
        <w:ind w:firstLine="540"/>
        <w:jc w:val="both"/>
      </w:pPr>
      <w:r>
        <w:t>- от 16 до 20  лет-20 процентов;</w:t>
      </w:r>
    </w:p>
    <w:p w14:paraId="7CA8CD7C" w14:textId="77777777" w:rsidR="00175650" w:rsidRDefault="00175650" w:rsidP="00175650">
      <w:pPr>
        <w:widowControl w:val="0"/>
        <w:ind w:firstLine="540"/>
        <w:jc w:val="both"/>
      </w:pPr>
      <w:r>
        <w:t>- свыше 21 лет - до 30 процентов;</w:t>
      </w:r>
    </w:p>
    <w:p w14:paraId="72E00C00" w14:textId="77777777" w:rsidR="00175650" w:rsidRDefault="00175650" w:rsidP="00175650">
      <w:pPr>
        <w:widowControl w:val="0"/>
        <w:ind w:firstLine="540"/>
        <w:jc w:val="both"/>
      </w:pPr>
      <w:r>
        <w:t xml:space="preserve">Стаж педагогической работы определяется в </w:t>
      </w:r>
      <w:hyperlink w:anchor="P852" w:history="1">
        <w:r>
          <w:t>порядке</w:t>
        </w:r>
      </w:hyperlink>
      <w:r>
        <w:t xml:space="preserve"> согласно приложению № 1 к настоящему Положению.</w:t>
      </w:r>
    </w:p>
    <w:p w14:paraId="183942E1" w14:textId="77777777" w:rsidR="00175650" w:rsidRDefault="00175650" w:rsidP="00175650">
      <w:pPr>
        <w:widowControl w:val="0"/>
        <w:ind w:firstLine="540"/>
        <w:jc w:val="both"/>
      </w:pPr>
      <w:r>
        <w:t>27.2. Педагогическим работникам, впервые окончившим образовательные организации высшего образования или профессиональные образовательные организации и заключившим в течение трех лет после окончания образовательной организации высшего образования или профессиональной образовательной организации трудовой договор с учреждением по педагогической специальности (должности), устанавливаются надбавки в размере  50 процентов от ставки заработной платы, оклада (должностного оклада) на срок первых трех лет работы с момента окончания образовательной организации высшего образования или профессиональной образовательной организации.</w:t>
      </w:r>
    </w:p>
    <w:p w14:paraId="67C77459" w14:textId="77777777" w:rsidR="00175650" w:rsidRDefault="00175650" w:rsidP="00175650">
      <w:pPr>
        <w:widowControl w:val="0"/>
        <w:ind w:firstLine="540"/>
        <w:jc w:val="both"/>
      </w:pPr>
      <w:r>
        <w:t xml:space="preserve">27.3. Надбавки, указанные в подпунктах 26.1, </w:t>
      </w:r>
      <w:hyperlink w:anchor="P733" w:history="1">
        <w:r>
          <w:t>26.2 пункта 26</w:t>
        </w:r>
      </w:hyperlink>
      <w:r>
        <w:t xml:space="preserve"> и </w:t>
      </w:r>
      <w:hyperlink w:anchor="P737" w:history="1">
        <w:r>
          <w:t>подпункте 27.1 пункта 27</w:t>
        </w:r>
      </w:hyperlink>
      <w:r>
        <w:t xml:space="preserve"> настоящего Положения выплачиваются пропорционально нагрузке и отработанному времени, но не </w:t>
      </w:r>
      <w:r>
        <w:lastRenderedPageBreak/>
        <w:t>более чем за ставку заработной платы, оклада (должностного оклада).</w:t>
      </w:r>
    </w:p>
    <w:p w14:paraId="69C76687" w14:textId="77777777" w:rsidR="00175650" w:rsidRDefault="00175650" w:rsidP="00175650">
      <w:pPr>
        <w:widowControl w:val="0"/>
        <w:ind w:firstLine="540"/>
        <w:jc w:val="both"/>
      </w:pPr>
      <w:r>
        <w:t>28. Премии по итогам работы.</w:t>
      </w:r>
    </w:p>
    <w:p w14:paraId="21B52DF9" w14:textId="77777777" w:rsidR="00175650" w:rsidRDefault="00175650" w:rsidP="00175650">
      <w:pPr>
        <w:widowControl w:val="0"/>
        <w:ind w:firstLine="540"/>
        <w:jc w:val="both"/>
      </w:pPr>
      <w:r>
        <w:t>Премирование работников организации производится в пределах средств, предусмотренных на оплату труда за общие результаты труда по итогам работы за установленный период. Периодичность выплаты (месяц, квартал, полугодие, год) устанавливается коллективным договором либо локальным нормативным актом учреждения.</w:t>
      </w:r>
    </w:p>
    <w:p w14:paraId="3EB176A2" w14:textId="77777777" w:rsidR="00175650" w:rsidRDefault="00175650" w:rsidP="00175650">
      <w:pPr>
        <w:widowControl w:val="0"/>
        <w:ind w:firstLine="540"/>
        <w:jc w:val="both"/>
      </w:pPr>
      <w:r>
        <w:t xml:space="preserve">Распределение премий по итогам работы из стимулирующей части фонда оплаты труда производится руководителем организации с учетом мнения представительного органа работников организации в соответствии с локальным нормативным актом организации на основе формализованных показателей и критериев эффективности </w:t>
      </w:r>
      <w:r w:rsidRPr="001255B0">
        <w:t>работы, измеряемых качественными и количественными показателями.</w:t>
      </w:r>
    </w:p>
    <w:p w14:paraId="39210223" w14:textId="77777777" w:rsidR="00175650" w:rsidRPr="00F22035" w:rsidRDefault="00175650" w:rsidP="00175650">
      <w:pPr>
        <w:widowControl w:val="0"/>
        <w:ind w:firstLine="540"/>
        <w:jc w:val="both"/>
      </w:pPr>
      <w:r w:rsidRPr="00F22035">
        <w:rPr>
          <w:b/>
        </w:rPr>
        <w:t>Условия  снижения премии являются любое из следующих оснований</w:t>
      </w:r>
      <w:r w:rsidRPr="00F22035">
        <w:t>:</w:t>
      </w:r>
    </w:p>
    <w:p w14:paraId="425BD806" w14:textId="77777777" w:rsidR="00175650" w:rsidRPr="00F22035" w:rsidRDefault="00175650" w:rsidP="00175650">
      <w:pPr>
        <w:widowControl w:val="0"/>
        <w:ind w:firstLine="540"/>
        <w:jc w:val="both"/>
      </w:pPr>
      <w:r w:rsidRPr="00F22035">
        <w:t>- нарушение устава МДОУ, должностных инструкций, правил внутреннего трудового распорядка</w:t>
      </w:r>
      <w:r>
        <w:t xml:space="preserve"> </w:t>
      </w:r>
      <w:r w:rsidRPr="00F22035">
        <w:t>- 30% от общего размера надбавок;</w:t>
      </w:r>
    </w:p>
    <w:p w14:paraId="587B39D1" w14:textId="77777777" w:rsidR="00175650" w:rsidRPr="00F22035" w:rsidRDefault="00175650" w:rsidP="00175650">
      <w:pPr>
        <w:widowControl w:val="0"/>
        <w:ind w:firstLine="540"/>
        <w:jc w:val="both"/>
      </w:pPr>
      <w:r w:rsidRPr="00F22035">
        <w:t>-травматизм у воспитанников (  нарушение инструкций по охране жизни и здоровья детей)</w:t>
      </w:r>
      <w:r>
        <w:t xml:space="preserve"> </w:t>
      </w:r>
      <w:r w:rsidRPr="00F22035">
        <w:t>- 100% от общего размера надбавок;</w:t>
      </w:r>
    </w:p>
    <w:p w14:paraId="0A65E663" w14:textId="77777777" w:rsidR="00175650" w:rsidRPr="00F22035" w:rsidRDefault="00175650" w:rsidP="00175650">
      <w:pPr>
        <w:widowControl w:val="0"/>
        <w:ind w:firstLine="540"/>
        <w:jc w:val="both"/>
      </w:pPr>
      <w:r w:rsidRPr="00F22035">
        <w:t xml:space="preserve">- наличие  обоснованных жалоб и обращений родителей в отношении </w:t>
      </w:r>
      <w:r>
        <w:t>-</w:t>
      </w:r>
      <w:r w:rsidRPr="00F22035">
        <w:t>100% от общего  размера надбавок;</w:t>
      </w:r>
    </w:p>
    <w:p w14:paraId="0244272E" w14:textId="77777777" w:rsidR="00175650" w:rsidRPr="00F22035" w:rsidRDefault="00175650" w:rsidP="00175650">
      <w:pPr>
        <w:widowControl w:val="0"/>
        <w:ind w:firstLine="540"/>
        <w:jc w:val="both"/>
      </w:pPr>
      <w:r w:rsidRPr="00F22035">
        <w:t>- нарушение трудовой дисциплины</w:t>
      </w:r>
      <w:r>
        <w:t xml:space="preserve"> </w:t>
      </w:r>
      <w:r w:rsidRPr="00F22035">
        <w:t>(неисполнение  или несвоевременное  исполнение  распоряжений, приказов, мероприятий годового плана)</w:t>
      </w:r>
    </w:p>
    <w:p w14:paraId="0B9FC091" w14:textId="77777777" w:rsidR="00175650" w:rsidRPr="00154AEB" w:rsidRDefault="00175650" w:rsidP="00175650">
      <w:pPr>
        <w:widowControl w:val="0"/>
        <w:ind w:firstLine="540"/>
        <w:jc w:val="both"/>
      </w:pPr>
      <w:r w:rsidRPr="00F22035">
        <w:rPr>
          <w:shd w:val="clear" w:color="auto" w:fill="FFFFFF"/>
        </w:rPr>
        <w:t>При этом в локальном нормативном акте, устанавливающем</w:t>
      </w:r>
      <w:r w:rsidRPr="00154AEB">
        <w:rPr>
          <w:shd w:val="clear" w:color="auto" w:fill="FFFFFF"/>
        </w:rPr>
        <w:t xml:space="preserve"> систему премирования, работодатель с учетом мнения выборного органа первичной профсоюзной организации в порядке, установленном статьей 372 настоящего Кодекса для принятия локальных нормативных актов, вправе предусмотреть условие о том, что снижение размера премии работнику в связи с применением к нему дисциплинарного взыскания за совершение дисциплинарного проступка осуществляется в отношении только тех входящих в состав заработной платы работника премий, которые начисляются за период, в котором к работнику было применено соответствующее дисциплинарное взыскание, а размер такого снижения премии не может приводить к уменьшению размера месячной заработной платы работника более чем на 20 процентов.</w:t>
      </w:r>
    </w:p>
    <w:p w14:paraId="0AAB3EA4" w14:textId="77777777" w:rsidR="00175650" w:rsidRPr="001255B0" w:rsidRDefault="00175650" w:rsidP="00175650">
      <w:pPr>
        <w:widowControl w:val="0"/>
        <w:jc w:val="both"/>
      </w:pPr>
      <w:r w:rsidRPr="001255B0">
        <w:t>29. За работы в опытном участке -10%;</w:t>
      </w:r>
    </w:p>
    <w:p w14:paraId="668EDA61" w14:textId="77777777" w:rsidR="00175650" w:rsidRPr="00B07FEB" w:rsidRDefault="00175650" w:rsidP="00175650">
      <w:pPr>
        <w:jc w:val="both"/>
      </w:pPr>
      <w:r w:rsidRPr="00B07FEB">
        <w:t>29.</w:t>
      </w:r>
      <w:r>
        <w:t>1.</w:t>
      </w:r>
      <w:r w:rsidRPr="00B07FEB">
        <w:t xml:space="preserve"> Выплаты за  дополнительные виды работ, непосредственно связанные с образовательной деятельностью, за дошкольную группу, в зависимости от общей численности детей в ДОО.</w:t>
      </w:r>
    </w:p>
    <w:p w14:paraId="115CB0C2" w14:textId="77777777" w:rsidR="00175650" w:rsidRPr="00B07FEB" w:rsidRDefault="00175650" w:rsidP="00175650">
      <w:pPr>
        <w:jc w:val="both"/>
      </w:pPr>
      <w:r w:rsidRPr="00B07FEB">
        <w:t>Выплачивается ежемесячно пропорционально отработанному временив пределах фонда от 1 до 10 человек- 3000 рублей; от11 до 20 человек – 4000 рублей; от 21 до 25 человек – 5000 рублей; 26 и выше – 6000 рублей.</w:t>
      </w:r>
    </w:p>
    <w:p w14:paraId="2BF5B62E" w14:textId="77777777" w:rsidR="00175650" w:rsidRDefault="00175650" w:rsidP="00175650">
      <w:pPr>
        <w:widowControl w:val="0"/>
        <w:outlineLvl w:val="2"/>
      </w:pPr>
      <w:r>
        <w:t>30. За работу на сайте образовательной организации в автоматизированных информационных системах (АИС) -15%</w:t>
      </w:r>
    </w:p>
    <w:p w14:paraId="0C5AC2EE" w14:textId="77777777" w:rsidR="00175650" w:rsidRPr="00343752" w:rsidRDefault="00175650" w:rsidP="00175650">
      <w:pPr>
        <w:jc w:val="both"/>
      </w:pPr>
      <w:r>
        <w:t xml:space="preserve">31. </w:t>
      </w:r>
      <w:r w:rsidRPr="00343752">
        <w:t>Ответственному</w:t>
      </w:r>
      <w:r w:rsidR="005F0C6A">
        <w:t xml:space="preserve"> </w:t>
      </w:r>
      <w:r w:rsidRPr="00343752">
        <w:t>по  охране труда -10%;</w:t>
      </w:r>
    </w:p>
    <w:p w14:paraId="10F4CB21" w14:textId="77777777" w:rsidR="00175650" w:rsidRPr="00343752" w:rsidRDefault="00175650" w:rsidP="00175650">
      <w:pPr>
        <w:jc w:val="both"/>
      </w:pPr>
      <w:r>
        <w:t xml:space="preserve">32. </w:t>
      </w:r>
      <w:r w:rsidRPr="00343752">
        <w:t>Уполномоченному по ОТ  -5%</w:t>
      </w:r>
    </w:p>
    <w:p w14:paraId="1A2159FA" w14:textId="77777777" w:rsidR="00175650" w:rsidRPr="00343752" w:rsidRDefault="00175650" w:rsidP="00175650">
      <w:pPr>
        <w:widowControl w:val="0"/>
        <w:jc w:val="both"/>
      </w:pPr>
    </w:p>
    <w:p w14:paraId="0C858D03" w14:textId="77777777" w:rsidR="00175650" w:rsidRPr="00343752" w:rsidRDefault="00175650" w:rsidP="00175650">
      <w:pPr>
        <w:widowControl w:val="0"/>
        <w:ind w:firstLine="540"/>
        <w:jc w:val="both"/>
      </w:pPr>
    </w:p>
    <w:p w14:paraId="7A7F609D" w14:textId="77777777" w:rsidR="00175650" w:rsidRDefault="00175650" w:rsidP="00175650">
      <w:pPr>
        <w:jc w:val="center"/>
      </w:pPr>
    </w:p>
    <w:p w14:paraId="03AA4D8B" w14:textId="77777777" w:rsidR="00175650" w:rsidRPr="00C857AF" w:rsidRDefault="00175650" w:rsidP="00175650">
      <w:pPr>
        <w:jc w:val="both"/>
      </w:pPr>
    </w:p>
    <w:p w14:paraId="376D6D31" w14:textId="77777777" w:rsidR="00175650" w:rsidRDefault="00175650" w:rsidP="00175650">
      <w:pPr>
        <w:widowControl w:val="0"/>
        <w:jc w:val="center"/>
        <w:outlineLvl w:val="1"/>
        <w:rPr>
          <w:b/>
        </w:rPr>
      </w:pPr>
      <w:r>
        <w:rPr>
          <w:b/>
        </w:rPr>
        <w:t>III. Вопросы оплаты труда педагогических работников</w:t>
      </w:r>
    </w:p>
    <w:p w14:paraId="7C02C444" w14:textId="77777777" w:rsidR="00175650" w:rsidRDefault="00175650" w:rsidP="00175650">
      <w:pPr>
        <w:widowControl w:val="0"/>
        <w:jc w:val="both"/>
      </w:pPr>
    </w:p>
    <w:p w14:paraId="1130723F" w14:textId="77777777" w:rsidR="00175650" w:rsidRDefault="00175650" w:rsidP="00175650">
      <w:pPr>
        <w:widowControl w:val="0"/>
        <w:ind w:firstLine="540"/>
        <w:jc w:val="both"/>
      </w:pPr>
      <w:r>
        <w:t>31. Оплата труда педагогических работников устанавливается исходя из тарифицируемой педагогической нагрузки.</w:t>
      </w:r>
    </w:p>
    <w:p w14:paraId="0A9B9303" w14:textId="77777777" w:rsidR="00175650" w:rsidRDefault="00175650" w:rsidP="00175650">
      <w:pPr>
        <w:widowControl w:val="0"/>
        <w:ind w:firstLine="540"/>
        <w:jc w:val="both"/>
      </w:pPr>
      <w:r>
        <w:t xml:space="preserve">32. </w:t>
      </w:r>
      <w:hyperlink r:id="rId40" w:history="1">
        <w:r>
          <w:t>Продолжительность</w:t>
        </w:r>
      </w:hyperlink>
      <w:r>
        <w:t xml:space="preserve"> рабочего времени (норма часов педагогической работы ставку заработной платы) педагогических работников устанавливается в соответствии с </w:t>
      </w:r>
      <w:hyperlink r:id="rId41" w:history="1">
        <w:r>
          <w:t>приказом</w:t>
        </w:r>
      </w:hyperlink>
      <w:r>
        <w:t xml:space="preserve"> Министерства образования и науки Российской Федерации от 22 декабря 2г.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0D638F71" w14:textId="77777777" w:rsidR="00175650" w:rsidRDefault="00175650" w:rsidP="00175650">
      <w:pPr>
        <w:widowControl w:val="0"/>
        <w:ind w:firstLine="540"/>
        <w:jc w:val="both"/>
      </w:pPr>
      <w:r>
        <w:t xml:space="preserve">33. Предельный объем учебной нагрузки (преподавательской работы), которая может </w:t>
      </w:r>
      <w:r>
        <w:lastRenderedPageBreak/>
        <w:t>выполняться в той же организации руководителем организации, определяется МУ «Отдел образования и по делам молодежи администрации МО «Мари-Турекский муниципальный район» (далее – Отдел образования), а других работников, осуществляющих ее помимо основной работы (включая заместителей руководителя), - самой организацией. Преподавательская работа в той же организации для указанных работников совместительством не считается.</w:t>
      </w:r>
    </w:p>
    <w:p w14:paraId="3F82A21D" w14:textId="77777777" w:rsidR="00175650" w:rsidRDefault="00175650" w:rsidP="00175650">
      <w:pPr>
        <w:widowControl w:val="0"/>
        <w:ind w:firstLine="540"/>
        <w:jc w:val="both"/>
      </w:pPr>
      <w:r>
        <w:t>Педагогическая (преподавательская) работа руководителя организации по совместительству в другой организации, а также иная его работа по совместительству могут иметь место только с разрешения Отдела образования.</w:t>
      </w:r>
    </w:p>
    <w:p w14:paraId="119217FE" w14:textId="77777777" w:rsidR="00175650" w:rsidRDefault="00175650" w:rsidP="00175650">
      <w:pPr>
        <w:widowControl w:val="0"/>
        <w:ind w:firstLine="540"/>
        <w:jc w:val="both"/>
      </w:pPr>
      <w:r>
        <w:t>Верхнего предела объема педагогической (преподавательской) работы, который может быть установлен учителям, преподавателям и другим педагогическим работникам в той же организации, не установлено.</w:t>
      </w:r>
    </w:p>
    <w:p w14:paraId="2CAF1C81" w14:textId="77777777" w:rsidR="00175650" w:rsidRDefault="00175650" w:rsidP="00175650">
      <w:pPr>
        <w:widowControl w:val="0"/>
        <w:ind w:firstLine="540"/>
        <w:jc w:val="both"/>
      </w:pPr>
      <w:r>
        <w:t>Тарификационный список учителей, преподавателей и работников, осуществляющих педагогическую деятельность, формируется исходя из количества часов по федеральному государственному образовательному стандарту, учебному плану и программам, обеспеченности кадрами и конкретных условий в организации и устанавливает объем учебной нагрузки педагогических работников на учебный год.</w:t>
      </w:r>
    </w:p>
    <w:p w14:paraId="54E5414D" w14:textId="77777777" w:rsidR="00175650" w:rsidRDefault="00175650" w:rsidP="00175650">
      <w:pPr>
        <w:widowControl w:val="0"/>
        <w:ind w:firstLine="540"/>
        <w:jc w:val="both"/>
      </w:pPr>
      <w:r>
        <w:t>Установленная учителям при тарификации заработная плата выплачивается ежемесячно независимо от числа недель и рабочих дней в разные месяцы года.</w:t>
      </w:r>
    </w:p>
    <w:p w14:paraId="7A0708E7" w14:textId="77777777" w:rsidR="00175650" w:rsidRDefault="00175650" w:rsidP="00175650">
      <w:pPr>
        <w:widowControl w:val="0"/>
        <w:ind w:firstLine="540"/>
        <w:jc w:val="both"/>
      </w:pPr>
      <w:r>
        <w:t>34. За время работы в период осенних, зимних, весенних и летних каникул, а также в периоды отмены учебных занятий (образовательного процесса) для обучающихся,</w:t>
      </w:r>
      <w:r w:rsidR="005F0C6A">
        <w:t xml:space="preserve"> </w:t>
      </w:r>
      <w:r>
        <w:t>воспитанников по санитарно-эпидемиологическим, климатическим и другим основаниям оплата труда педагогических работников и лиц из числа руководящего персонала, ведущих в течение учебного года преподавательскую работу, в том числе занятия в кружках, производится из расчета заработной платы, установленной при тарификации, предшествующей началу каникул либо периоду отмены учебных занятий (образовательного процесса).</w:t>
      </w:r>
    </w:p>
    <w:p w14:paraId="7AED6F44" w14:textId="77777777" w:rsidR="00175650" w:rsidRDefault="00175650" w:rsidP="00175650">
      <w:pPr>
        <w:widowControl w:val="0"/>
        <w:jc w:val="both"/>
      </w:pPr>
    </w:p>
    <w:p w14:paraId="01D26C88" w14:textId="77777777" w:rsidR="00175650" w:rsidRDefault="00175650" w:rsidP="00175650">
      <w:pPr>
        <w:widowControl w:val="0"/>
        <w:jc w:val="center"/>
        <w:outlineLvl w:val="1"/>
        <w:rPr>
          <w:b/>
        </w:rPr>
      </w:pPr>
      <w:r>
        <w:rPr>
          <w:b/>
        </w:rPr>
        <w:t>IV. Условия оплаты труда руководителя учреждения</w:t>
      </w:r>
    </w:p>
    <w:p w14:paraId="009A5562" w14:textId="77777777" w:rsidR="00175650" w:rsidRDefault="00175650" w:rsidP="00175650">
      <w:pPr>
        <w:widowControl w:val="0"/>
        <w:jc w:val="both"/>
      </w:pPr>
    </w:p>
    <w:p w14:paraId="3BCA3804" w14:textId="77777777" w:rsidR="00175650" w:rsidRDefault="00175650" w:rsidP="00175650">
      <w:pPr>
        <w:widowControl w:val="0"/>
        <w:ind w:firstLine="540"/>
        <w:jc w:val="both"/>
      </w:pPr>
      <w:r>
        <w:t>35. Заработная плата руководителя организации состоит из должностного оклада, выплат компенсационного и стимулирующего характера.</w:t>
      </w:r>
    </w:p>
    <w:p w14:paraId="57D3D0C1" w14:textId="77777777" w:rsidR="00175650" w:rsidRDefault="00175650" w:rsidP="00175650">
      <w:pPr>
        <w:widowControl w:val="0"/>
        <w:ind w:firstLine="540"/>
        <w:jc w:val="both"/>
      </w:pPr>
      <w:r>
        <w:t xml:space="preserve">36. Должностной оклад руководителя организации, определяемый ежегодно трудовым договором, устанавливается в зависимости от группы по оплате труда руководителей, определяемой в порядке согласно </w:t>
      </w:r>
      <w:hyperlink w:anchor="P903" w:history="1">
        <w:r>
          <w:t>приложению № 2</w:t>
        </w:r>
      </w:hyperlink>
      <w:r>
        <w:t xml:space="preserve"> к настоящему Положению, и составляет до 3 размеров средней заработной платы работников организации:</w:t>
      </w:r>
    </w:p>
    <w:p w14:paraId="73FC6B01" w14:textId="77777777" w:rsidR="00175650" w:rsidRDefault="00175650" w:rsidP="00175650">
      <w:pPr>
        <w:widowControl w:val="0"/>
        <w:jc w:val="both"/>
      </w:pPr>
    </w:p>
    <w:tbl>
      <w:tblPr>
        <w:tblW w:w="0" w:type="auto"/>
        <w:tblBorders>
          <w:top w:val="single" w:sz="4" w:space="0" w:color="000000"/>
          <w:left w:val="nil"/>
          <w:bottom w:val="nil"/>
          <w:right w:val="nil"/>
          <w:insideH w:val="single" w:sz="4" w:space="0" w:color="000000"/>
          <w:insideV w:val="single" w:sz="4" w:space="0" w:color="000000"/>
        </w:tblBorders>
        <w:tblLayout w:type="fixed"/>
        <w:tblCellMar>
          <w:top w:w="102" w:type="dxa"/>
          <w:left w:w="62" w:type="dxa"/>
          <w:bottom w:w="102" w:type="dxa"/>
          <w:right w:w="62" w:type="dxa"/>
        </w:tblCellMar>
        <w:tblLook w:val="04A0" w:firstRow="1" w:lastRow="0" w:firstColumn="1" w:lastColumn="0" w:noHBand="0" w:noVBand="1"/>
      </w:tblPr>
      <w:tblGrid>
        <w:gridCol w:w="2381"/>
        <w:gridCol w:w="3061"/>
      </w:tblGrid>
      <w:tr w:rsidR="00175650" w14:paraId="24247237" w14:textId="77777777" w:rsidTr="00175650">
        <w:tc>
          <w:tcPr>
            <w:tcW w:w="2381" w:type="dxa"/>
            <w:tcBorders>
              <w:top w:val="single" w:sz="4" w:space="0" w:color="000000"/>
              <w:left w:val="nil"/>
              <w:bottom w:val="single" w:sz="4" w:space="0" w:color="000000"/>
              <w:right w:val="nil"/>
            </w:tcBorders>
            <w:tcMar>
              <w:top w:w="102" w:type="dxa"/>
              <w:left w:w="62" w:type="dxa"/>
              <w:bottom w:w="102" w:type="dxa"/>
              <w:right w:w="62" w:type="dxa"/>
            </w:tcMar>
          </w:tcPr>
          <w:p w14:paraId="35A1FEF9" w14:textId="77777777" w:rsidR="00175650" w:rsidRDefault="00175650" w:rsidP="00175650">
            <w:pPr>
              <w:widowControl w:val="0"/>
              <w:jc w:val="center"/>
            </w:pPr>
            <w:r>
              <w:t>Группа по оплате труда руководителей</w:t>
            </w:r>
          </w:p>
        </w:tc>
        <w:tc>
          <w:tcPr>
            <w:tcW w:w="3061" w:type="dxa"/>
            <w:tcBorders>
              <w:top w:val="single" w:sz="4" w:space="0" w:color="000000"/>
              <w:left w:val="nil"/>
              <w:bottom w:val="single" w:sz="4" w:space="0" w:color="000000"/>
              <w:right w:val="nil"/>
            </w:tcBorders>
            <w:tcMar>
              <w:top w:w="102" w:type="dxa"/>
              <w:left w:w="62" w:type="dxa"/>
              <w:bottom w:w="102" w:type="dxa"/>
              <w:right w:w="62" w:type="dxa"/>
            </w:tcMar>
          </w:tcPr>
          <w:p w14:paraId="22BF68CE" w14:textId="77777777" w:rsidR="00175650" w:rsidRDefault="00175650" w:rsidP="00175650">
            <w:pPr>
              <w:widowControl w:val="0"/>
              <w:jc w:val="center"/>
            </w:pPr>
            <w:r>
              <w:t>Количество размеров средней заработной платы</w:t>
            </w:r>
          </w:p>
        </w:tc>
      </w:tr>
      <w:tr w:rsidR="00175650" w14:paraId="3D796FD8" w14:textId="77777777" w:rsidTr="00175650">
        <w:tc>
          <w:tcPr>
            <w:tcW w:w="2381" w:type="dxa"/>
            <w:tcBorders>
              <w:top w:val="single" w:sz="4" w:space="0" w:color="000000"/>
              <w:left w:val="nil"/>
              <w:bottom w:val="nil"/>
              <w:right w:val="nil"/>
            </w:tcBorders>
            <w:tcMar>
              <w:top w:w="102" w:type="dxa"/>
              <w:left w:w="62" w:type="dxa"/>
              <w:bottom w:w="102" w:type="dxa"/>
              <w:right w:w="62" w:type="dxa"/>
            </w:tcMar>
          </w:tcPr>
          <w:p w14:paraId="253E777B" w14:textId="77777777" w:rsidR="00175650" w:rsidRDefault="00175650" w:rsidP="00175650">
            <w:pPr>
              <w:widowControl w:val="0"/>
              <w:jc w:val="center"/>
            </w:pPr>
            <w:r>
              <w:t>I</w:t>
            </w:r>
          </w:p>
        </w:tc>
        <w:tc>
          <w:tcPr>
            <w:tcW w:w="3061" w:type="dxa"/>
            <w:tcBorders>
              <w:top w:val="single" w:sz="4" w:space="0" w:color="000000"/>
              <w:left w:val="nil"/>
              <w:bottom w:val="nil"/>
              <w:right w:val="nil"/>
            </w:tcBorders>
            <w:tcMar>
              <w:top w:w="102" w:type="dxa"/>
              <w:left w:w="62" w:type="dxa"/>
              <w:bottom w:w="102" w:type="dxa"/>
              <w:right w:w="62" w:type="dxa"/>
            </w:tcMar>
          </w:tcPr>
          <w:p w14:paraId="687A78CE" w14:textId="77777777" w:rsidR="00175650" w:rsidRDefault="00175650" w:rsidP="00175650">
            <w:pPr>
              <w:widowControl w:val="0"/>
              <w:jc w:val="center"/>
            </w:pPr>
            <w:r>
              <w:t>до 3,0</w:t>
            </w:r>
          </w:p>
        </w:tc>
      </w:tr>
      <w:tr w:rsidR="00175650" w14:paraId="472C4B68" w14:textId="77777777" w:rsidTr="00175650">
        <w:tc>
          <w:tcPr>
            <w:tcW w:w="2381" w:type="dxa"/>
            <w:tcBorders>
              <w:top w:val="nil"/>
              <w:left w:val="nil"/>
              <w:bottom w:val="nil"/>
              <w:right w:val="nil"/>
            </w:tcBorders>
            <w:tcMar>
              <w:top w:w="102" w:type="dxa"/>
              <w:left w:w="62" w:type="dxa"/>
              <w:bottom w:w="102" w:type="dxa"/>
              <w:right w:w="62" w:type="dxa"/>
            </w:tcMar>
          </w:tcPr>
          <w:p w14:paraId="76C498B8" w14:textId="77777777" w:rsidR="00175650" w:rsidRDefault="00175650" w:rsidP="00175650">
            <w:pPr>
              <w:widowControl w:val="0"/>
              <w:jc w:val="center"/>
            </w:pPr>
            <w:r>
              <w:t>II</w:t>
            </w:r>
          </w:p>
        </w:tc>
        <w:tc>
          <w:tcPr>
            <w:tcW w:w="3061" w:type="dxa"/>
            <w:tcBorders>
              <w:top w:val="nil"/>
              <w:left w:val="nil"/>
              <w:bottom w:val="nil"/>
              <w:right w:val="nil"/>
            </w:tcBorders>
            <w:tcMar>
              <w:top w:w="102" w:type="dxa"/>
              <w:left w:w="62" w:type="dxa"/>
              <w:bottom w:w="102" w:type="dxa"/>
              <w:right w:w="62" w:type="dxa"/>
            </w:tcMar>
          </w:tcPr>
          <w:p w14:paraId="6F23B038" w14:textId="77777777" w:rsidR="00175650" w:rsidRDefault="00175650" w:rsidP="00175650">
            <w:pPr>
              <w:widowControl w:val="0"/>
              <w:jc w:val="center"/>
            </w:pPr>
            <w:r>
              <w:t>до 2,4</w:t>
            </w:r>
          </w:p>
        </w:tc>
      </w:tr>
      <w:tr w:rsidR="00175650" w14:paraId="7764737C" w14:textId="77777777" w:rsidTr="00175650">
        <w:tc>
          <w:tcPr>
            <w:tcW w:w="2381" w:type="dxa"/>
            <w:tcBorders>
              <w:top w:val="nil"/>
              <w:left w:val="nil"/>
              <w:bottom w:val="nil"/>
              <w:right w:val="nil"/>
            </w:tcBorders>
            <w:tcMar>
              <w:top w:w="102" w:type="dxa"/>
              <w:left w:w="62" w:type="dxa"/>
              <w:bottom w:w="102" w:type="dxa"/>
              <w:right w:w="62" w:type="dxa"/>
            </w:tcMar>
          </w:tcPr>
          <w:p w14:paraId="0955A063" w14:textId="77777777" w:rsidR="00175650" w:rsidRDefault="00175650" w:rsidP="00175650">
            <w:pPr>
              <w:widowControl w:val="0"/>
              <w:jc w:val="center"/>
            </w:pPr>
            <w:r>
              <w:t>III</w:t>
            </w:r>
          </w:p>
        </w:tc>
        <w:tc>
          <w:tcPr>
            <w:tcW w:w="3061" w:type="dxa"/>
            <w:tcBorders>
              <w:top w:val="nil"/>
              <w:left w:val="nil"/>
              <w:bottom w:val="nil"/>
              <w:right w:val="nil"/>
            </w:tcBorders>
            <w:tcMar>
              <w:top w:w="102" w:type="dxa"/>
              <w:left w:w="62" w:type="dxa"/>
              <w:bottom w:w="102" w:type="dxa"/>
              <w:right w:w="62" w:type="dxa"/>
            </w:tcMar>
          </w:tcPr>
          <w:p w14:paraId="34F6B402" w14:textId="77777777" w:rsidR="00175650" w:rsidRDefault="00175650" w:rsidP="00175650">
            <w:pPr>
              <w:widowControl w:val="0"/>
              <w:jc w:val="center"/>
            </w:pPr>
            <w:r>
              <w:t>до 2,1</w:t>
            </w:r>
          </w:p>
        </w:tc>
      </w:tr>
      <w:tr w:rsidR="00175650" w14:paraId="22D37C36" w14:textId="77777777" w:rsidTr="00175650">
        <w:tc>
          <w:tcPr>
            <w:tcW w:w="2381" w:type="dxa"/>
            <w:tcBorders>
              <w:top w:val="nil"/>
              <w:left w:val="nil"/>
              <w:bottom w:val="nil"/>
              <w:right w:val="nil"/>
            </w:tcBorders>
            <w:tcMar>
              <w:top w:w="102" w:type="dxa"/>
              <w:left w:w="62" w:type="dxa"/>
              <w:bottom w:w="102" w:type="dxa"/>
              <w:right w:w="62" w:type="dxa"/>
            </w:tcMar>
          </w:tcPr>
          <w:p w14:paraId="63AF562E" w14:textId="77777777" w:rsidR="00175650" w:rsidRDefault="00175650" w:rsidP="00175650">
            <w:pPr>
              <w:widowControl w:val="0"/>
              <w:jc w:val="center"/>
            </w:pPr>
            <w:r>
              <w:t>IV</w:t>
            </w:r>
          </w:p>
        </w:tc>
        <w:tc>
          <w:tcPr>
            <w:tcW w:w="3061" w:type="dxa"/>
            <w:tcBorders>
              <w:top w:val="nil"/>
              <w:left w:val="nil"/>
              <w:bottom w:val="nil"/>
              <w:right w:val="nil"/>
            </w:tcBorders>
            <w:tcMar>
              <w:top w:w="102" w:type="dxa"/>
              <w:left w:w="62" w:type="dxa"/>
              <w:bottom w:w="102" w:type="dxa"/>
              <w:right w:w="62" w:type="dxa"/>
            </w:tcMar>
          </w:tcPr>
          <w:p w14:paraId="5889FF8C" w14:textId="77777777" w:rsidR="00175650" w:rsidRDefault="00175650" w:rsidP="00175650">
            <w:pPr>
              <w:widowControl w:val="0"/>
              <w:jc w:val="center"/>
            </w:pPr>
            <w:r>
              <w:t>до 1,8</w:t>
            </w:r>
          </w:p>
          <w:p w14:paraId="411D79B9" w14:textId="77777777" w:rsidR="00175650" w:rsidRDefault="00175650" w:rsidP="00175650">
            <w:pPr>
              <w:widowControl w:val="0"/>
              <w:jc w:val="center"/>
            </w:pPr>
          </w:p>
        </w:tc>
      </w:tr>
    </w:tbl>
    <w:p w14:paraId="2650DA77" w14:textId="77777777" w:rsidR="00175650" w:rsidRDefault="00175650" w:rsidP="00175650">
      <w:pPr>
        <w:widowControl w:val="0"/>
        <w:jc w:val="both"/>
      </w:pPr>
      <w:r>
        <w:t xml:space="preserve">        37. Исчисление средней заработной платы для определения размера должностного оклада руководителя организации осуществляется путем деления годового фонда оплаты труда работников списочного состава организации без внешних совместителей (за исключением фонда оплаты труда руководителя) на 12 месяцев и на среднесписочную численность работников списочного состава организации без внешних совместителей (за исключением руководителя) за календарный год, предшествующий году установления должностного оклада руководителя.</w:t>
      </w:r>
    </w:p>
    <w:p w14:paraId="06D9DF93" w14:textId="77777777" w:rsidR="00175650" w:rsidRDefault="00175650" w:rsidP="00175650">
      <w:pPr>
        <w:widowControl w:val="0"/>
        <w:ind w:firstLine="540"/>
        <w:jc w:val="both"/>
      </w:pPr>
      <w:r>
        <w:t xml:space="preserve">38. Отдел образования может устанавливать руководителю организации выплаты стимулирующего характера с учетом результатов его деятельности в соответствии с показателями эффективности работы организации, установленными Отделом образования, премии за выполнение </w:t>
      </w:r>
      <w:r>
        <w:lastRenderedPageBreak/>
        <w:t>особо важных и сложных заданий и выплачивать материальную помощь в пределах лимитов бюджетных обязательств организации на соответствующий финансовый год.</w:t>
      </w:r>
    </w:p>
    <w:p w14:paraId="6F62C3CB" w14:textId="77777777" w:rsidR="00175650" w:rsidRDefault="00175650" w:rsidP="00175650">
      <w:pPr>
        <w:widowControl w:val="0"/>
        <w:ind w:firstLine="540"/>
        <w:jc w:val="both"/>
      </w:pPr>
      <w:r>
        <w:t>39. Предельный уровень соотношения средней заработной платы руководителей организаций и средней заработной платы работников организаций устанавливается Отделом образования в кратности от 1 до 8.</w:t>
      </w:r>
    </w:p>
    <w:p w14:paraId="3AFE4832" w14:textId="77777777" w:rsidR="00175650" w:rsidRDefault="00175650" w:rsidP="00175650">
      <w:pPr>
        <w:widowControl w:val="0"/>
        <w:jc w:val="both"/>
      </w:pPr>
    </w:p>
    <w:p w14:paraId="48246CF9" w14:textId="77777777" w:rsidR="00175650" w:rsidRDefault="00175650" w:rsidP="00175650">
      <w:pPr>
        <w:widowControl w:val="0"/>
        <w:jc w:val="center"/>
        <w:outlineLvl w:val="1"/>
        <w:rPr>
          <w:b/>
        </w:rPr>
      </w:pPr>
      <w:r>
        <w:rPr>
          <w:b/>
        </w:rPr>
        <w:t>V. Другие вопросы оплаты труда</w:t>
      </w:r>
    </w:p>
    <w:p w14:paraId="387558E2" w14:textId="77777777" w:rsidR="00175650" w:rsidRDefault="00175650" w:rsidP="00175650">
      <w:pPr>
        <w:widowControl w:val="0"/>
        <w:ind w:firstLine="540"/>
        <w:jc w:val="both"/>
      </w:pPr>
      <w:r>
        <w:t>40. Штатное расписание организации ежегодно утверждается руководителем и согласовывается с Отделом образования.</w:t>
      </w:r>
    </w:p>
    <w:p w14:paraId="08DFBA6F" w14:textId="77777777" w:rsidR="00175650" w:rsidRDefault="00175650" w:rsidP="00175650">
      <w:pPr>
        <w:widowControl w:val="0"/>
        <w:ind w:firstLine="540"/>
        <w:jc w:val="both"/>
      </w:pPr>
      <w:r>
        <w:t>41. Численный состав работников организации должен быть достаточным для гарантированного выполнения муниципального задания на оказание услуг (выполнение работ), установленного Отделом образования.</w:t>
      </w:r>
    </w:p>
    <w:p w14:paraId="09FFF01F" w14:textId="77777777" w:rsidR="00175650" w:rsidRDefault="00175650" w:rsidP="00175650">
      <w:pPr>
        <w:widowControl w:val="0"/>
        <w:ind w:firstLine="540"/>
        <w:jc w:val="both"/>
      </w:pPr>
      <w:r>
        <w:t>42. На основе Положение организация разрабатывает локальные нормативные акты по оплате труда в порядке, установленном трудовым законодательством и нормативными актами, содержащими нормы трудового права</w:t>
      </w:r>
    </w:p>
    <w:p w14:paraId="3AAB86CA" w14:textId="77777777" w:rsidR="00175650" w:rsidRDefault="00175650" w:rsidP="00175650">
      <w:pPr>
        <w:widowControl w:val="0"/>
        <w:jc w:val="right"/>
        <w:outlineLvl w:val="1"/>
      </w:pPr>
    </w:p>
    <w:p w14:paraId="615ECFB1" w14:textId="77777777" w:rsidR="00175650" w:rsidRDefault="00175650" w:rsidP="00175650">
      <w:pPr>
        <w:widowControl w:val="0"/>
        <w:jc w:val="right"/>
        <w:outlineLvl w:val="1"/>
      </w:pPr>
    </w:p>
    <w:p w14:paraId="0D52B11D" w14:textId="77777777" w:rsidR="00175650" w:rsidRDefault="00175650" w:rsidP="00942B6E">
      <w:pPr>
        <w:jc w:val="both"/>
      </w:pPr>
    </w:p>
    <w:p w14:paraId="38616A05" w14:textId="77777777" w:rsidR="00175650" w:rsidRDefault="00175650" w:rsidP="00942B6E">
      <w:pPr>
        <w:jc w:val="both"/>
      </w:pPr>
    </w:p>
    <w:p w14:paraId="0C2D1C68" w14:textId="77777777" w:rsidR="00F044C6" w:rsidRDefault="00F044C6" w:rsidP="00942B6E">
      <w:pPr>
        <w:jc w:val="both"/>
      </w:pPr>
    </w:p>
    <w:p w14:paraId="39A78C69" w14:textId="77777777" w:rsidR="000B650D" w:rsidRDefault="000B650D" w:rsidP="006D718F">
      <w:pPr>
        <w:rPr>
          <w:b/>
        </w:rPr>
      </w:pPr>
    </w:p>
    <w:p w14:paraId="6BC26EAF" w14:textId="77777777" w:rsidR="000B650D" w:rsidRPr="00942B6E" w:rsidRDefault="000B650D" w:rsidP="000B650D">
      <w:pPr>
        <w:jc w:val="right"/>
      </w:pPr>
      <w:r w:rsidRPr="00942B6E">
        <w:t>Приложение №</w:t>
      </w:r>
      <w:r w:rsidR="005936EB" w:rsidRPr="00942B6E">
        <w:t xml:space="preserve"> 3</w:t>
      </w:r>
    </w:p>
    <w:p w14:paraId="1D1D27E9" w14:textId="77777777" w:rsidR="000B650D" w:rsidRPr="00942B6E" w:rsidRDefault="000B650D" w:rsidP="000B650D">
      <w:pPr>
        <w:jc w:val="right"/>
      </w:pPr>
      <w:r w:rsidRPr="00942B6E">
        <w:t>к коллективному договору</w:t>
      </w:r>
    </w:p>
    <w:p w14:paraId="0290E4B3" w14:textId="77777777" w:rsidR="00B61CA3" w:rsidRPr="00B61CA3" w:rsidRDefault="00657100" w:rsidP="00B61CA3">
      <w:pPr>
        <w:jc w:val="right"/>
      </w:pPr>
      <w:r>
        <w:t>МДОУ «Ломовской детский сад» на 2026</w:t>
      </w:r>
      <w:r w:rsidR="00B61CA3" w:rsidRPr="00B61CA3">
        <w:t>-2028гг</w:t>
      </w:r>
    </w:p>
    <w:p w14:paraId="0BA24C58" w14:textId="77777777" w:rsidR="000B650D" w:rsidRDefault="000B650D" w:rsidP="000B650D">
      <w:pPr>
        <w:jc w:val="right"/>
        <w:rPr>
          <w:b/>
        </w:rPr>
      </w:pPr>
    </w:p>
    <w:p w14:paraId="6C5790FA" w14:textId="77777777" w:rsidR="000B650D" w:rsidRDefault="000B650D" w:rsidP="000B650D">
      <w:pPr>
        <w:jc w:val="right"/>
        <w:rPr>
          <w:b/>
        </w:rPr>
      </w:pPr>
    </w:p>
    <w:tbl>
      <w:tblPr>
        <w:tblW w:w="10645" w:type="dxa"/>
        <w:tblInd w:w="-10" w:type="dxa"/>
        <w:tblCellMar>
          <w:left w:w="10" w:type="dxa"/>
          <w:right w:w="10" w:type="dxa"/>
        </w:tblCellMar>
        <w:tblLook w:val="04A0" w:firstRow="1" w:lastRow="0" w:firstColumn="1" w:lastColumn="0" w:noHBand="0" w:noVBand="1"/>
      </w:tblPr>
      <w:tblGrid>
        <w:gridCol w:w="4864"/>
        <w:gridCol w:w="5781"/>
      </w:tblGrid>
      <w:tr w:rsidR="000B650D" w14:paraId="4DCCE4BB" w14:textId="77777777" w:rsidTr="005F7D94">
        <w:tc>
          <w:tcPr>
            <w:tcW w:w="4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7661C2D0" w14:textId="77777777" w:rsidR="000B650D" w:rsidRDefault="000B650D">
            <w:pPr>
              <w:spacing w:line="276" w:lineRule="auto"/>
              <w:jc w:val="both"/>
              <w:rPr>
                <w:color w:val="000000"/>
                <w:lang w:eastAsia="en-US"/>
              </w:rPr>
            </w:pPr>
            <w:r>
              <w:rPr>
                <w:color w:val="000000"/>
                <w:lang w:eastAsia="en-US"/>
              </w:rPr>
              <w:t>СОГЛАСОВАНО</w:t>
            </w:r>
          </w:p>
          <w:p w14:paraId="1F7BAE29" w14:textId="77777777" w:rsidR="000B650D" w:rsidRDefault="00310D85">
            <w:pPr>
              <w:spacing w:line="276" w:lineRule="auto"/>
              <w:jc w:val="both"/>
              <w:rPr>
                <w:color w:val="000000"/>
                <w:lang w:eastAsia="en-US"/>
              </w:rPr>
            </w:pPr>
            <w:r>
              <w:rPr>
                <w:color w:val="000000"/>
                <w:lang w:eastAsia="en-US"/>
              </w:rPr>
              <w:t>Предст</w:t>
            </w:r>
            <w:r w:rsidR="000B650D">
              <w:rPr>
                <w:color w:val="000000"/>
                <w:lang w:eastAsia="en-US"/>
              </w:rPr>
              <w:t>а</w:t>
            </w:r>
            <w:r>
              <w:rPr>
                <w:color w:val="000000"/>
                <w:lang w:eastAsia="en-US"/>
              </w:rPr>
              <w:t>ви</w:t>
            </w:r>
            <w:r w:rsidR="000B650D">
              <w:rPr>
                <w:color w:val="000000"/>
                <w:lang w:eastAsia="en-US"/>
              </w:rPr>
              <w:t>тель профкома</w:t>
            </w:r>
          </w:p>
          <w:p w14:paraId="66D51377" w14:textId="77777777" w:rsidR="000B650D" w:rsidRDefault="00657100">
            <w:pPr>
              <w:spacing w:line="276" w:lineRule="auto"/>
              <w:jc w:val="both"/>
              <w:rPr>
                <w:color w:val="000000"/>
                <w:lang w:eastAsia="en-US"/>
              </w:rPr>
            </w:pPr>
            <w:r>
              <w:rPr>
                <w:color w:val="000000"/>
                <w:lang w:eastAsia="en-US"/>
              </w:rPr>
              <w:t xml:space="preserve">МДОУ «Ломовской </w:t>
            </w:r>
            <w:r w:rsidR="000B650D">
              <w:rPr>
                <w:color w:val="000000"/>
                <w:lang w:eastAsia="en-US"/>
              </w:rPr>
              <w:t xml:space="preserve"> детский сад»                      </w:t>
            </w:r>
          </w:p>
          <w:p w14:paraId="17589B64" w14:textId="77777777" w:rsidR="000B650D" w:rsidRDefault="00310D85" w:rsidP="00310D85">
            <w:pPr>
              <w:spacing w:line="276" w:lineRule="auto"/>
              <w:jc w:val="both"/>
              <w:rPr>
                <w:lang w:eastAsia="en-US"/>
              </w:rPr>
            </w:pPr>
            <w:r>
              <w:rPr>
                <w:color w:val="000000"/>
                <w:lang w:eastAsia="en-US"/>
              </w:rPr>
              <w:t>_______________ Алексеева Н.В.</w:t>
            </w:r>
            <w:r w:rsidR="000B650D">
              <w:rPr>
                <w:color w:val="000000"/>
                <w:lang w:eastAsia="en-US"/>
              </w:rPr>
              <w:t xml:space="preserve"> </w:t>
            </w:r>
          </w:p>
        </w:tc>
        <w:tc>
          <w:tcPr>
            <w:tcW w:w="5781"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3D4E1907" w14:textId="77777777" w:rsidR="000B650D" w:rsidRDefault="000B650D" w:rsidP="005F7D94">
            <w:pPr>
              <w:spacing w:line="276" w:lineRule="auto"/>
              <w:jc w:val="right"/>
              <w:rPr>
                <w:color w:val="000000"/>
                <w:lang w:eastAsia="en-US"/>
              </w:rPr>
            </w:pPr>
            <w:r>
              <w:rPr>
                <w:color w:val="000000"/>
                <w:lang w:eastAsia="en-US"/>
              </w:rPr>
              <w:t xml:space="preserve">                                               УТВЕРЖДАЮ</w:t>
            </w:r>
          </w:p>
          <w:p w14:paraId="7823093E" w14:textId="77777777" w:rsidR="000B650D" w:rsidRDefault="000B650D" w:rsidP="005F7D94">
            <w:pPr>
              <w:spacing w:line="276" w:lineRule="auto"/>
              <w:jc w:val="right"/>
              <w:rPr>
                <w:color w:val="000000"/>
                <w:lang w:eastAsia="en-US"/>
              </w:rPr>
            </w:pPr>
            <w:r>
              <w:rPr>
                <w:color w:val="000000"/>
                <w:lang w:eastAsia="en-US"/>
              </w:rPr>
              <w:t xml:space="preserve">                                                  Заведующий</w:t>
            </w:r>
          </w:p>
          <w:p w14:paraId="73267858" w14:textId="77777777" w:rsidR="000B650D" w:rsidRDefault="00657100" w:rsidP="005F7D94">
            <w:pPr>
              <w:spacing w:line="276" w:lineRule="auto"/>
              <w:jc w:val="right"/>
              <w:rPr>
                <w:color w:val="000000"/>
                <w:lang w:eastAsia="en-US"/>
              </w:rPr>
            </w:pPr>
            <w:r>
              <w:rPr>
                <w:color w:val="000000"/>
                <w:lang w:eastAsia="en-US"/>
              </w:rPr>
              <w:t xml:space="preserve">           МДОУ «Ломовской </w:t>
            </w:r>
            <w:r w:rsidR="000B650D">
              <w:rPr>
                <w:color w:val="000000"/>
                <w:lang w:eastAsia="en-US"/>
              </w:rPr>
              <w:t xml:space="preserve"> детский сад» </w:t>
            </w:r>
          </w:p>
          <w:p w14:paraId="25E3CCAB" w14:textId="77777777" w:rsidR="000B650D" w:rsidRDefault="000B650D" w:rsidP="005F7D94">
            <w:pPr>
              <w:spacing w:line="276" w:lineRule="auto"/>
              <w:jc w:val="right"/>
              <w:rPr>
                <w:color w:val="000000"/>
                <w:lang w:eastAsia="en-US"/>
              </w:rPr>
            </w:pPr>
            <w:r>
              <w:rPr>
                <w:color w:val="000000"/>
                <w:lang w:eastAsia="en-US"/>
              </w:rPr>
              <w:t xml:space="preserve">               </w:t>
            </w:r>
            <w:r w:rsidR="00657100">
              <w:rPr>
                <w:color w:val="000000"/>
                <w:lang w:eastAsia="en-US"/>
              </w:rPr>
              <w:t xml:space="preserve">        ___________Овчинникова Д.А.</w:t>
            </w:r>
          </w:p>
          <w:p w14:paraId="2F2F89F9" w14:textId="77777777" w:rsidR="000B650D" w:rsidRDefault="000B650D">
            <w:pPr>
              <w:spacing w:line="276" w:lineRule="auto"/>
              <w:jc w:val="both"/>
              <w:rPr>
                <w:lang w:eastAsia="en-US"/>
              </w:rPr>
            </w:pPr>
            <w:r>
              <w:rPr>
                <w:color w:val="000000"/>
                <w:lang w:eastAsia="en-US"/>
              </w:rPr>
              <w:t xml:space="preserve"> </w:t>
            </w:r>
          </w:p>
        </w:tc>
      </w:tr>
    </w:tbl>
    <w:p w14:paraId="486FBA84" w14:textId="77777777" w:rsidR="000B650D" w:rsidRDefault="000B650D" w:rsidP="000B650D">
      <w:pPr>
        <w:ind w:firstLine="709"/>
        <w:rPr>
          <w:rFonts w:ascii="Courier New" w:eastAsia="Courier New" w:hAnsi="Courier New" w:cs="Courier New"/>
          <w:sz w:val="26"/>
          <w:szCs w:val="22"/>
        </w:rPr>
      </w:pPr>
    </w:p>
    <w:p w14:paraId="015338F7" w14:textId="77777777" w:rsidR="000B650D" w:rsidRDefault="006D718F" w:rsidP="006D718F">
      <w:pPr>
        <w:ind w:firstLine="709"/>
        <w:jc w:val="center"/>
        <w:rPr>
          <w:rFonts w:eastAsia="Courier New"/>
          <w:b/>
          <w:sz w:val="28"/>
          <w:szCs w:val="28"/>
        </w:rPr>
      </w:pPr>
      <w:r w:rsidRPr="006D718F">
        <w:rPr>
          <w:rFonts w:eastAsia="Courier New"/>
          <w:b/>
          <w:sz w:val="28"/>
          <w:szCs w:val="28"/>
        </w:rPr>
        <w:t>Соглашение по охране труда</w:t>
      </w:r>
    </w:p>
    <w:p w14:paraId="70BD1B7E" w14:textId="77777777" w:rsidR="002F49DB" w:rsidRPr="002F49DB" w:rsidRDefault="002F49DB" w:rsidP="002F49DB">
      <w:pPr>
        <w:ind w:firstLine="709"/>
        <w:rPr>
          <w:rFonts w:eastAsia="Courier New"/>
        </w:rPr>
      </w:pPr>
      <w:r w:rsidRPr="002F49DB">
        <w:rPr>
          <w:rFonts w:eastAsia="Courier New"/>
        </w:rPr>
        <w:t>Администрация и Первичная проф</w:t>
      </w:r>
      <w:r>
        <w:rPr>
          <w:rFonts w:eastAsia="Courier New"/>
        </w:rPr>
        <w:t>союзная организация Муниципального дошкольного образова</w:t>
      </w:r>
      <w:r w:rsidR="00657100">
        <w:rPr>
          <w:rFonts w:eastAsia="Courier New"/>
        </w:rPr>
        <w:t>тельного учреждения «Ломовской</w:t>
      </w:r>
      <w:r>
        <w:rPr>
          <w:rFonts w:eastAsia="Courier New"/>
        </w:rPr>
        <w:t xml:space="preserve"> детский сад»</w:t>
      </w:r>
      <w:r w:rsidR="00F7460B">
        <w:rPr>
          <w:rFonts w:eastAsia="Courier New"/>
        </w:rPr>
        <w:t xml:space="preserve"> заключили настоящее сог</w:t>
      </w:r>
      <w:r w:rsidR="00657100">
        <w:rPr>
          <w:rFonts w:eastAsia="Courier New"/>
        </w:rPr>
        <w:t>лашение о том что в течение 2026</w:t>
      </w:r>
      <w:r w:rsidR="005F0C6A">
        <w:rPr>
          <w:rFonts w:eastAsia="Courier New"/>
        </w:rPr>
        <w:t xml:space="preserve"> </w:t>
      </w:r>
      <w:r w:rsidR="00F7460B">
        <w:rPr>
          <w:rFonts w:eastAsia="Courier New"/>
        </w:rPr>
        <w:t xml:space="preserve">года администрация учреждения обязуется выполнить следующие мероприятия </w:t>
      </w:r>
      <w:r w:rsidR="00F044C6">
        <w:rPr>
          <w:rFonts w:eastAsia="Courier New"/>
        </w:rPr>
        <w:t>по охране труда:</w:t>
      </w:r>
    </w:p>
    <w:p w14:paraId="21D4A0B8" w14:textId="77777777" w:rsidR="000B650D" w:rsidRDefault="000B650D" w:rsidP="000B650D">
      <w:pPr>
        <w:jc w:val="right"/>
        <w:rPr>
          <w:sz w:val="28"/>
        </w:rPr>
      </w:pPr>
    </w:p>
    <w:tbl>
      <w:tblPr>
        <w:tblStyle w:val="a7"/>
        <w:tblW w:w="0" w:type="auto"/>
        <w:tblLook w:val="04A0" w:firstRow="1" w:lastRow="0" w:firstColumn="1" w:lastColumn="0" w:noHBand="0" w:noVBand="1"/>
      </w:tblPr>
      <w:tblGrid>
        <w:gridCol w:w="541"/>
        <w:gridCol w:w="3219"/>
        <w:gridCol w:w="1384"/>
        <w:gridCol w:w="1732"/>
        <w:gridCol w:w="2069"/>
        <w:gridCol w:w="1737"/>
      </w:tblGrid>
      <w:tr w:rsidR="00366931" w14:paraId="41738A20" w14:textId="77777777" w:rsidTr="00F7460B">
        <w:tc>
          <w:tcPr>
            <w:tcW w:w="541" w:type="dxa"/>
          </w:tcPr>
          <w:p w14:paraId="75268018" w14:textId="77777777" w:rsidR="005F7D94" w:rsidRPr="005F7D94" w:rsidRDefault="005F7D94" w:rsidP="005F7D94">
            <w:r>
              <w:t>№ п\п</w:t>
            </w:r>
          </w:p>
        </w:tc>
        <w:tc>
          <w:tcPr>
            <w:tcW w:w="3219" w:type="dxa"/>
          </w:tcPr>
          <w:p w14:paraId="610CFCF9" w14:textId="77777777" w:rsidR="005F7D94" w:rsidRPr="005F7D94" w:rsidRDefault="005F7D94" w:rsidP="005F7D94">
            <w:r w:rsidRPr="005F7D94">
              <w:t>Содержание мероприятий</w:t>
            </w:r>
          </w:p>
        </w:tc>
        <w:tc>
          <w:tcPr>
            <w:tcW w:w="1384" w:type="dxa"/>
          </w:tcPr>
          <w:p w14:paraId="4A51B7CB" w14:textId="77777777" w:rsidR="005F7D94" w:rsidRPr="005F7D94" w:rsidRDefault="005F7D94" w:rsidP="005F7D94">
            <w:r w:rsidRPr="005F7D94">
              <w:t>Стоимость в руб.</w:t>
            </w:r>
          </w:p>
        </w:tc>
        <w:tc>
          <w:tcPr>
            <w:tcW w:w="1732" w:type="dxa"/>
          </w:tcPr>
          <w:p w14:paraId="3C04D0B2" w14:textId="77777777" w:rsidR="005F7D94" w:rsidRPr="005F7D94" w:rsidRDefault="005F7D94" w:rsidP="005F7D94">
            <w:r w:rsidRPr="005F7D94">
              <w:t>Сроки выполнения</w:t>
            </w:r>
          </w:p>
        </w:tc>
        <w:tc>
          <w:tcPr>
            <w:tcW w:w="2069" w:type="dxa"/>
          </w:tcPr>
          <w:p w14:paraId="1FC7105C" w14:textId="77777777" w:rsidR="005F7D94" w:rsidRPr="005F7D94" w:rsidRDefault="005F7D94" w:rsidP="005F7D94">
            <w:r w:rsidRPr="005F7D94">
              <w:t>Ответственный за выполнение мероприятий</w:t>
            </w:r>
          </w:p>
        </w:tc>
        <w:tc>
          <w:tcPr>
            <w:tcW w:w="1737" w:type="dxa"/>
          </w:tcPr>
          <w:p w14:paraId="32CB6F24" w14:textId="77777777" w:rsidR="005F7D94" w:rsidRPr="005F7D94" w:rsidRDefault="005F7D94" w:rsidP="005F7D94">
            <w:r w:rsidRPr="005F7D94">
              <w:t>Кол-во работников, которым улучшаются условия труда</w:t>
            </w:r>
          </w:p>
        </w:tc>
      </w:tr>
      <w:tr w:rsidR="005F7D94" w14:paraId="350698C2" w14:textId="77777777" w:rsidTr="00F40C61">
        <w:tc>
          <w:tcPr>
            <w:tcW w:w="10682" w:type="dxa"/>
            <w:gridSpan w:val="6"/>
          </w:tcPr>
          <w:p w14:paraId="0886C37F" w14:textId="77777777" w:rsidR="005F7D94" w:rsidRPr="005F7D94" w:rsidRDefault="005F7D94" w:rsidP="005F7D94">
            <w:pPr>
              <w:jc w:val="center"/>
            </w:pPr>
            <w:r>
              <w:t>Организационные мероприятия</w:t>
            </w:r>
          </w:p>
        </w:tc>
      </w:tr>
      <w:tr w:rsidR="00366931" w14:paraId="393E0B0E" w14:textId="77777777" w:rsidTr="00F7460B">
        <w:tc>
          <w:tcPr>
            <w:tcW w:w="541" w:type="dxa"/>
          </w:tcPr>
          <w:p w14:paraId="591F181A" w14:textId="77777777" w:rsidR="005F7D94" w:rsidRPr="005F7D94" w:rsidRDefault="005F7D94" w:rsidP="005F7D94">
            <w:r>
              <w:t>1.</w:t>
            </w:r>
          </w:p>
        </w:tc>
        <w:tc>
          <w:tcPr>
            <w:tcW w:w="3219" w:type="dxa"/>
          </w:tcPr>
          <w:p w14:paraId="18EC7E2E" w14:textId="77777777" w:rsidR="005F7D94" w:rsidRPr="005F7D94" w:rsidRDefault="005F7D94" w:rsidP="005F7D94">
            <w:r>
              <w:t>Проведение административно-общественного контроля по охране труда</w:t>
            </w:r>
          </w:p>
        </w:tc>
        <w:tc>
          <w:tcPr>
            <w:tcW w:w="1384" w:type="dxa"/>
          </w:tcPr>
          <w:p w14:paraId="43B1714B" w14:textId="77777777" w:rsidR="005F7D94" w:rsidRDefault="005F7D94" w:rsidP="005F7D94">
            <w:pPr>
              <w:rPr>
                <w:sz w:val="28"/>
              </w:rPr>
            </w:pPr>
          </w:p>
        </w:tc>
        <w:tc>
          <w:tcPr>
            <w:tcW w:w="1732" w:type="dxa"/>
          </w:tcPr>
          <w:p w14:paraId="09542823" w14:textId="77777777" w:rsidR="005F7D94" w:rsidRPr="005F7D94" w:rsidRDefault="005F7D94" w:rsidP="005F7D94">
            <w:r>
              <w:t>В течение года</w:t>
            </w:r>
          </w:p>
        </w:tc>
        <w:tc>
          <w:tcPr>
            <w:tcW w:w="2069" w:type="dxa"/>
          </w:tcPr>
          <w:p w14:paraId="7C946AAD" w14:textId="77777777" w:rsidR="005F7D94" w:rsidRPr="005F7D94" w:rsidRDefault="005F7D94" w:rsidP="005F7D94">
            <w:r w:rsidRPr="005F7D94">
              <w:t>Комиссия ОТ завхоз</w:t>
            </w:r>
          </w:p>
        </w:tc>
        <w:tc>
          <w:tcPr>
            <w:tcW w:w="1737" w:type="dxa"/>
          </w:tcPr>
          <w:p w14:paraId="64CD763E" w14:textId="77777777" w:rsidR="005F7D94" w:rsidRDefault="00657100" w:rsidP="005F7D94">
            <w:pPr>
              <w:rPr>
                <w:sz w:val="28"/>
              </w:rPr>
            </w:pPr>
            <w:r>
              <w:rPr>
                <w:sz w:val="28"/>
              </w:rPr>
              <w:t>7</w:t>
            </w:r>
          </w:p>
        </w:tc>
      </w:tr>
      <w:tr w:rsidR="00366931" w14:paraId="059557AC" w14:textId="77777777" w:rsidTr="00F7460B">
        <w:tc>
          <w:tcPr>
            <w:tcW w:w="541" w:type="dxa"/>
          </w:tcPr>
          <w:p w14:paraId="1C3AEC75" w14:textId="77777777" w:rsidR="005F7D94" w:rsidRPr="005F7D94" w:rsidRDefault="005F7D94" w:rsidP="005F7D94">
            <w:r>
              <w:t>2.</w:t>
            </w:r>
          </w:p>
        </w:tc>
        <w:tc>
          <w:tcPr>
            <w:tcW w:w="3219" w:type="dxa"/>
          </w:tcPr>
          <w:p w14:paraId="1B8E0C36" w14:textId="77777777" w:rsidR="005F7D94" w:rsidRPr="005F7D94" w:rsidRDefault="00F40C61" w:rsidP="005F7D94">
            <w:r>
              <w:t xml:space="preserve">Организация обучения работающих и обучающихся в ДОУ мерам пожарной безопасности и проведения тренировочных мероприятий </w:t>
            </w:r>
            <w:r>
              <w:lastRenderedPageBreak/>
              <w:t>по эвакуации всего персонала и воспитанников</w:t>
            </w:r>
          </w:p>
        </w:tc>
        <w:tc>
          <w:tcPr>
            <w:tcW w:w="1384" w:type="dxa"/>
          </w:tcPr>
          <w:p w14:paraId="337746F0" w14:textId="77777777" w:rsidR="005F7D94" w:rsidRDefault="005F7D94" w:rsidP="005F7D94">
            <w:pPr>
              <w:rPr>
                <w:sz w:val="28"/>
              </w:rPr>
            </w:pPr>
          </w:p>
        </w:tc>
        <w:tc>
          <w:tcPr>
            <w:tcW w:w="1732" w:type="dxa"/>
          </w:tcPr>
          <w:p w14:paraId="01E93E6E" w14:textId="77777777" w:rsidR="005F7D94" w:rsidRDefault="005F7D94" w:rsidP="005F7D94">
            <w:pPr>
              <w:rPr>
                <w:sz w:val="28"/>
              </w:rPr>
            </w:pPr>
          </w:p>
        </w:tc>
        <w:tc>
          <w:tcPr>
            <w:tcW w:w="2069" w:type="dxa"/>
          </w:tcPr>
          <w:p w14:paraId="6C0CC23F" w14:textId="77777777" w:rsidR="00F40C61" w:rsidRDefault="00F40C61" w:rsidP="005F7D94">
            <w:r w:rsidRPr="00F40C61">
              <w:t>Ответственный</w:t>
            </w:r>
          </w:p>
          <w:p w14:paraId="4084E53F" w14:textId="77777777" w:rsidR="00F40C61" w:rsidRDefault="00F40C61" w:rsidP="005F7D94">
            <w:r>
              <w:t>по</w:t>
            </w:r>
          </w:p>
          <w:p w14:paraId="455B841E" w14:textId="77777777" w:rsidR="005F7D94" w:rsidRPr="00F40C61" w:rsidRDefault="00F40C61" w:rsidP="005F7D94">
            <w:r w:rsidRPr="00F40C61">
              <w:t>противопожарной безопасности</w:t>
            </w:r>
            <w:r>
              <w:t xml:space="preserve"> заведующий</w:t>
            </w:r>
          </w:p>
        </w:tc>
        <w:tc>
          <w:tcPr>
            <w:tcW w:w="1737" w:type="dxa"/>
          </w:tcPr>
          <w:p w14:paraId="62E851C1" w14:textId="77777777" w:rsidR="005F7D94" w:rsidRDefault="00657100" w:rsidP="005F7D94">
            <w:pPr>
              <w:rPr>
                <w:sz w:val="28"/>
              </w:rPr>
            </w:pPr>
            <w:r>
              <w:rPr>
                <w:sz w:val="28"/>
              </w:rPr>
              <w:t>7</w:t>
            </w:r>
          </w:p>
        </w:tc>
      </w:tr>
      <w:tr w:rsidR="00366931" w14:paraId="388188F7" w14:textId="77777777" w:rsidTr="00F7460B">
        <w:tc>
          <w:tcPr>
            <w:tcW w:w="541" w:type="dxa"/>
          </w:tcPr>
          <w:p w14:paraId="4D510CF1" w14:textId="77777777" w:rsidR="005F7D94" w:rsidRPr="00F40C61" w:rsidRDefault="00F40C61" w:rsidP="005F7D94">
            <w:r>
              <w:t>3.</w:t>
            </w:r>
          </w:p>
        </w:tc>
        <w:tc>
          <w:tcPr>
            <w:tcW w:w="3219" w:type="dxa"/>
          </w:tcPr>
          <w:p w14:paraId="396A60E1" w14:textId="77777777" w:rsidR="005F7D94" w:rsidRPr="00F40C61" w:rsidRDefault="00F40C61" w:rsidP="005F7D94">
            <w:r w:rsidRPr="00F40C61">
              <w:t>Проведение общего технического осмотра зданий и сооружений на соответствие безопасной эксплуатации</w:t>
            </w:r>
          </w:p>
        </w:tc>
        <w:tc>
          <w:tcPr>
            <w:tcW w:w="1384" w:type="dxa"/>
          </w:tcPr>
          <w:p w14:paraId="41135DB9" w14:textId="77777777" w:rsidR="005F7D94" w:rsidRDefault="005F7D94" w:rsidP="005F7D94">
            <w:pPr>
              <w:rPr>
                <w:sz w:val="28"/>
              </w:rPr>
            </w:pPr>
          </w:p>
        </w:tc>
        <w:tc>
          <w:tcPr>
            <w:tcW w:w="1732" w:type="dxa"/>
          </w:tcPr>
          <w:p w14:paraId="1EFF4EB6" w14:textId="77777777" w:rsidR="005F7D94" w:rsidRDefault="00F7460B" w:rsidP="005F7D94">
            <w:pPr>
              <w:rPr>
                <w:sz w:val="28"/>
              </w:rPr>
            </w:pPr>
            <w:r w:rsidRPr="00F7460B">
              <w:t>Апрель, октябрь</w:t>
            </w:r>
          </w:p>
        </w:tc>
        <w:tc>
          <w:tcPr>
            <w:tcW w:w="2069" w:type="dxa"/>
          </w:tcPr>
          <w:p w14:paraId="437B610D" w14:textId="77777777" w:rsidR="005F7D94" w:rsidRDefault="00657100" w:rsidP="005F7D94">
            <w:r>
              <w:t xml:space="preserve">Комиссия ОТ </w:t>
            </w:r>
          </w:p>
          <w:p w14:paraId="6F470DC1" w14:textId="77777777" w:rsidR="00F7460B" w:rsidRPr="00F7460B" w:rsidRDefault="00F7460B" w:rsidP="005F7D94">
            <w:r>
              <w:t>заведующий</w:t>
            </w:r>
          </w:p>
        </w:tc>
        <w:tc>
          <w:tcPr>
            <w:tcW w:w="1737" w:type="dxa"/>
          </w:tcPr>
          <w:p w14:paraId="13E7A3BF" w14:textId="77777777" w:rsidR="005F7D94" w:rsidRDefault="005F7D94" w:rsidP="005F7D94">
            <w:pPr>
              <w:rPr>
                <w:sz w:val="28"/>
              </w:rPr>
            </w:pPr>
          </w:p>
        </w:tc>
      </w:tr>
      <w:tr w:rsidR="00366931" w14:paraId="3328DE38" w14:textId="77777777" w:rsidTr="00F7460B">
        <w:tc>
          <w:tcPr>
            <w:tcW w:w="541" w:type="dxa"/>
          </w:tcPr>
          <w:p w14:paraId="5C703682" w14:textId="77777777" w:rsidR="005F7D94" w:rsidRPr="00F7460B" w:rsidRDefault="00F40C61" w:rsidP="005F7D94">
            <w:r w:rsidRPr="00F7460B">
              <w:t>4.</w:t>
            </w:r>
          </w:p>
        </w:tc>
        <w:tc>
          <w:tcPr>
            <w:tcW w:w="3219" w:type="dxa"/>
          </w:tcPr>
          <w:p w14:paraId="57E7FDB4" w14:textId="77777777" w:rsidR="005F7D94" w:rsidRPr="00F7460B" w:rsidRDefault="00F7460B" w:rsidP="005F7D94">
            <w:r w:rsidRPr="00F7460B">
              <w:t>Медицинский осмотр</w:t>
            </w:r>
          </w:p>
        </w:tc>
        <w:tc>
          <w:tcPr>
            <w:tcW w:w="1384" w:type="dxa"/>
          </w:tcPr>
          <w:p w14:paraId="79FCD27B" w14:textId="77777777" w:rsidR="005F7D94" w:rsidRPr="00F7460B" w:rsidRDefault="00657100" w:rsidP="005F7D94">
            <w:r>
              <w:t>17.500</w:t>
            </w:r>
            <w:r w:rsidR="00F7460B" w:rsidRPr="00F7460B">
              <w:t>.00</w:t>
            </w:r>
          </w:p>
        </w:tc>
        <w:tc>
          <w:tcPr>
            <w:tcW w:w="1732" w:type="dxa"/>
          </w:tcPr>
          <w:p w14:paraId="7323AEB1" w14:textId="77777777" w:rsidR="005F7D94" w:rsidRPr="00F7460B" w:rsidRDefault="00F7460B" w:rsidP="005F7D94">
            <w:r w:rsidRPr="00F7460B">
              <w:t>По графику</w:t>
            </w:r>
          </w:p>
        </w:tc>
        <w:tc>
          <w:tcPr>
            <w:tcW w:w="2069" w:type="dxa"/>
          </w:tcPr>
          <w:p w14:paraId="3AF1BFCD" w14:textId="77777777" w:rsidR="005F7D94" w:rsidRPr="00F7460B" w:rsidRDefault="00F7460B" w:rsidP="005F7D94">
            <w:r w:rsidRPr="00F7460B">
              <w:t>заведующий</w:t>
            </w:r>
          </w:p>
        </w:tc>
        <w:tc>
          <w:tcPr>
            <w:tcW w:w="1737" w:type="dxa"/>
          </w:tcPr>
          <w:p w14:paraId="6757ECEB" w14:textId="77777777" w:rsidR="005F7D94" w:rsidRPr="00F7460B" w:rsidRDefault="00657100" w:rsidP="005F7D94">
            <w:r>
              <w:t>7</w:t>
            </w:r>
          </w:p>
        </w:tc>
      </w:tr>
      <w:tr w:rsidR="00366931" w14:paraId="73830DE1" w14:textId="77777777" w:rsidTr="00F7460B">
        <w:tc>
          <w:tcPr>
            <w:tcW w:w="541" w:type="dxa"/>
          </w:tcPr>
          <w:p w14:paraId="41E1E4EF" w14:textId="77777777" w:rsidR="00F7460B" w:rsidRPr="00F7460B" w:rsidRDefault="00F7460B" w:rsidP="005F7D94">
            <w:r w:rsidRPr="00F7460B">
              <w:t>5.</w:t>
            </w:r>
          </w:p>
        </w:tc>
        <w:tc>
          <w:tcPr>
            <w:tcW w:w="3219" w:type="dxa"/>
          </w:tcPr>
          <w:p w14:paraId="12186F75" w14:textId="77777777" w:rsidR="00F7460B" w:rsidRPr="00F7460B" w:rsidRDefault="00F7460B" w:rsidP="005F7D94">
            <w:r w:rsidRPr="00F7460B">
              <w:t>Организация профессиональной гигиенической подготовке и аттестации</w:t>
            </w:r>
          </w:p>
        </w:tc>
        <w:tc>
          <w:tcPr>
            <w:tcW w:w="1384" w:type="dxa"/>
          </w:tcPr>
          <w:p w14:paraId="4E788BAF" w14:textId="77777777" w:rsidR="00F7460B" w:rsidRPr="00F7460B" w:rsidRDefault="00366931" w:rsidP="005F7D94">
            <w:r>
              <w:t>4200.00</w:t>
            </w:r>
          </w:p>
        </w:tc>
        <w:tc>
          <w:tcPr>
            <w:tcW w:w="1732" w:type="dxa"/>
          </w:tcPr>
          <w:p w14:paraId="01938A8D" w14:textId="77777777" w:rsidR="00F7460B" w:rsidRPr="00F7460B" w:rsidRDefault="00F7460B" w:rsidP="00411DCB">
            <w:r w:rsidRPr="00F7460B">
              <w:t>По графику</w:t>
            </w:r>
          </w:p>
        </w:tc>
        <w:tc>
          <w:tcPr>
            <w:tcW w:w="2069" w:type="dxa"/>
          </w:tcPr>
          <w:p w14:paraId="1436EBC3" w14:textId="77777777" w:rsidR="00F7460B" w:rsidRPr="00F7460B" w:rsidRDefault="00F7460B" w:rsidP="00411DCB">
            <w:r w:rsidRPr="00F7460B">
              <w:t>заведующий</w:t>
            </w:r>
          </w:p>
        </w:tc>
        <w:tc>
          <w:tcPr>
            <w:tcW w:w="1737" w:type="dxa"/>
          </w:tcPr>
          <w:p w14:paraId="19FF5596" w14:textId="77777777" w:rsidR="00F7460B" w:rsidRPr="00F7460B" w:rsidRDefault="00657100" w:rsidP="005F7D94">
            <w:r>
              <w:t>4</w:t>
            </w:r>
          </w:p>
        </w:tc>
      </w:tr>
      <w:tr w:rsidR="00366931" w:rsidRPr="00F7460B" w14:paraId="20913E1E" w14:textId="77777777" w:rsidTr="00F7460B">
        <w:tc>
          <w:tcPr>
            <w:tcW w:w="541" w:type="dxa"/>
          </w:tcPr>
          <w:p w14:paraId="05B863A5" w14:textId="77777777" w:rsidR="00F7460B" w:rsidRPr="00F7460B" w:rsidRDefault="00F7460B" w:rsidP="005F7D94">
            <w:r w:rsidRPr="00F7460B">
              <w:t>6.</w:t>
            </w:r>
          </w:p>
        </w:tc>
        <w:tc>
          <w:tcPr>
            <w:tcW w:w="3219" w:type="dxa"/>
          </w:tcPr>
          <w:p w14:paraId="0DD36638" w14:textId="77777777" w:rsidR="00F7460B" w:rsidRPr="00F7460B" w:rsidRDefault="00F7460B" w:rsidP="005F7D94">
            <w:r>
              <w:t>Организация дезинфекции, дезинсекции и дератизации пищеблока и подсобных помещений</w:t>
            </w:r>
          </w:p>
        </w:tc>
        <w:tc>
          <w:tcPr>
            <w:tcW w:w="1384" w:type="dxa"/>
          </w:tcPr>
          <w:p w14:paraId="02052B71" w14:textId="77777777" w:rsidR="00F7460B" w:rsidRPr="00F7460B" w:rsidRDefault="00366931" w:rsidP="005F7D94">
            <w:r>
              <w:t>2040.00</w:t>
            </w:r>
          </w:p>
        </w:tc>
        <w:tc>
          <w:tcPr>
            <w:tcW w:w="1732" w:type="dxa"/>
          </w:tcPr>
          <w:p w14:paraId="1B605144" w14:textId="77777777" w:rsidR="00F7460B" w:rsidRPr="00F7460B" w:rsidRDefault="00366931" w:rsidP="00411DCB">
            <w:r w:rsidRPr="00F7460B">
              <w:t>По графику</w:t>
            </w:r>
          </w:p>
        </w:tc>
        <w:tc>
          <w:tcPr>
            <w:tcW w:w="2069" w:type="dxa"/>
          </w:tcPr>
          <w:p w14:paraId="591A4E8F" w14:textId="77777777" w:rsidR="00F7460B" w:rsidRPr="00F7460B" w:rsidRDefault="00366931" w:rsidP="00411DCB">
            <w:r w:rsidRPr="005F7D94">
              <w:t>з</w:t>
            </w:r>
            <w:r w:rsidR="000A3F27">
              <w:t>аведующий</w:t>
            </w:r>
          </w:p>
        </w:tc>
        <w:tc>
          <w:tcPr>
            <w:tcW w:w="1737" w:type="dxa"/>
          </w:tcPr>
          <w:p w14:paraId="61449EE9" w14:textId="77777777" w:rsidR="00F7460B" w:rsidRPr="00F7460B" w:rsidRDefault="00657100" w:rsidP="005F7D94">
            <w:r>
              <w:t>7</w:t>
            </w:r>
          </w:p>
        </w:tc>
      </w:tr>
      <w:tr w:rsidR="00366931" w:rsidRPr="00F7460B" w14:paraId="44A0BECD" w14:textId="77777777" w:rsidTr="00F7460B">
        <w:tc>
          <w:tcPr>
            <w:tcW w:w="541" w:type="dxa"/>
          </w:tcPr>
          <w:p w14:paraId="7F08C6D5" w14:textId="77777777" w:rsidR="00366931" w:rsidRPr="00F7460B" w:rsidRDefault="00366931" w:rsidP="005F7D94">
            <w:r>
              <w:t>7.</w:t>
            </w:r>
          </w:p>
        </w:tc>
        <w:tc>
          <w:tcPr>
            <w:tcW w:w="3219" w:type="dxa"/>
          </w:tcPr>
          <w:p w14:paraId="0EC0D397" w14:textId="77777777" w:rsidR="00366931" w:rsidRDefault="00366931" w:rsidP="005F7D94">
            <w:r>
              <w:t>Приобретение специальной одежды в соответствии с отраслевыми нормами</w:t>
            </w:r>
          </w:p>
        </w:tc>
        <w:tc>
          <w:tcPr>
            <w:tcW w:w="1384" w:type="dxa"/>
          </w:tcPr>
          <w:p w14:paraId="16820539" w14:textId="77777777" w:rsidR="00366931" w:rsidRPr="00F7460B" w:rsidRDefault="00657100" w:rsidP="005F7D94">
            <w:r>
              <w:t>1</w:t>
            </w:r>
            <w:r w:rsidR="00F044C6">
              <w:t>200.00</w:t>
            </w:r>
          </w:p>
        </w:tc>
        <w:tc>
          <w:tcPr>
            <w:tcW w:w="1732" w:type="dxa"/>
          </w:tcPr>
          <w:p w14:paraId="150F2C7C" w14:textId="77777777" w:rsidR="00366931" w:rsidRPr="00F7460B" w:rsidRDefault="00366931" w:rsidP="00411DCB">
            <w:r>
              <w:t>В течение года</w:t>
            </w:r>
          </w:p>
        </w:tc>
        <w:tc>
          <w:tcPr>
            <w:tcW w:w="2069" w:type="dxa"/>
          </w:tcPr>
          <w:p w14:paraId="022A3D2F" w14:textId="77777777" w:rsidR="00366931" w:rsidRPr="005F7D94" w:rsidRDefault="00366931" w:rsidP="00411DCB">
            <w:r w:rsidRPr="00F7460B">
              <w:t>заведующий</w:t>
            </w:r>
          </w:p>
        </w:tc>
        <w:tc>
          <w:tcPr>
            <w:tcW w:w="1737" w:type="dxa"/>
          </w:tcPr>
          <w:p w14:paraId="2979E707" w14:textId="77777777" w:rsidR="00366931" w:rsidRDefault="00657100" w:rsidP="005F7D94">
            <w:r>
              <w:t>2</w:t>
            </w:r>
          </w:p>
        </w:tc>
      </w:tr>
      <w:tr w:rsidR="00366931" w:rsidRPr="00F7460B" w14:paraId="617462CE" w14:textId="77777777" w:rsidTr="00F7460B">
        <w:tc>
          <w:tcPr>
            <w:tcW w:w="541" w:type="dxa"/>
          </w:tcPr>
          <w:p w14:paraId="65C4A559" w14:textId="77777777" w:rsidR="00366931" w:rsidRDefault="00366931" w:rsidP="005F7D94">
            <w:r>
              <w:t>8.</w:t>
            </w:r>
          </w:p>
        </w:tc>
        <w:tc>
          <w:tcPr>
            <w:tcW w:w="3219" w:type="dxa"/>
          </w:tcPr>
          <w:p w14:paraId="4408303B" w14:textId="77777777" w:rsidR="00366931" w:rsidRDefault="00366931" w:rsidP="005F7D94">
            <w:r>
              <w:t>Обеспечение работников мылом смывающими и обеззараживающими средствами в соответствии с установленными нормами</w:t>
            </w:r>
          </w:p>
        </w:tc>
        <w:tc>
          <w:tcPr>
            <w:tcW w:w="1384" w:type="dxa"/>
          </w:tcPr>
          <w:p w14:paraId="092F2CAA" w14:textId="77777777" w:rsidR="00366931" w:rsidRPr="00F7460B" w:rsidRDefault="000A3F27" w:rsidP="005F7D94">
            <w:r>
              <w:t>3</w:t>
            </w:r>
            <w:r w:rsidR="00F044C6">
              <w:t>000.00</w:t>
            </w:r>
          </w:p>
        </w:tc>
        <w:tc>
          <w:tcPr>
            <w:tcW w:w="1732" w:type="dxa"/>
          </w:tcPr>
          <w:p w14:paraId="71D13871" w14:textId="77777777" w:rsidR="00366931" w:rsidRDefault="00366931" w:rsidP="00411DCB">
            <w:r>
              <w:t>ежемесячно</w:t>
            </w:r>
          </w:p>
        </w:tc>
        <w:tc>
          <w:tcPr>
            <w:tcW w:w="2069" w:type="dxa"/>
          </w:tcPr>
          <w:p w14:paraId="026F3A38" w14:textId="77777777" w:rsidR="00366931" w:rsidRPr="00F7460B" w:rsidRDefault="00366931" w:rsidP="00411DCB">
            <w:r>
              <w:t>за</w:t>
            </w:r>
            <w:r w:rsidR="000A3F27">
              <w:t>ведующий</w:t>
            </w:r>
          </w:p>
        </w:tc>
        <w:tc>
          <w:tcPr>
            <w:tcW w:w="1737" w:type="dxa"/>
          </w:tcPr>
          <w:p w14:paraId="001930DE" w14:textId="77777777" w:rsidR="00366931" w:rsidRDefault="000A3F27" w:rsidP="005F7D94">
            <w:r>
              <w:t>7</w:t>
            </w:r>
          </w:p>
        </w:tc>
      </w:tr>
      <w:tr w:rsidR="00366931" w:rsidRPr="00F7460B" w14:paraId="065B30F6" w14:textId="77777777" w:rsidTr="00F7460B">
        <w:tc>
          <w:tcPr>
            <w:tcW w:w="541" w:type="dxa"/>
          </w:tcPr>
          <w:p w14:paraId="48FF657A" w14:textId="77777777" w:rsidR="00366931" w:rsidRDefault="00366931" w:rsidP="005F7D94">
            <w:r>
              <w:t>9.</w:t>
            </w:r>
          </w:p>
        </w:tc>
        <w:tc>
          <w:tcPr>
            <w:tcW w:w="3219" w:type="dxa"/>
          </w:tcPr>
          <w:p w14:paraId="08E4D0C4" w14:textId="77777777" w:rsidR="00366931" w:rsidRDefault="00366931" w:rsidP="005F7D94">
            <w:r>
              <w:t>Обеспечение медикаментами и дезсредствами</w:t>
            </w:r>
          </w:p>
        </w:tc>
        <w:tc>
          <w:tcPr>
            <w:tcW w:w="1384" w:type="dxa"/>
          </w:tcPr>
          <w:p w14:paraId="4D29A1B4" w14:textId="77777777" w:rsidR="00366931" w:rsidRPr="00F7460B" w:rsidRDefault="00F044C6" w:rsidP="005F7D94">
            <w:r>
              <w:t>3000.00</w:t>
            </w:r>
          </w:p>
        </w:tc>
        <w:tc>
          <w:tcPr>
            <w:tcW w:w="1732" w:type="dxa"/>
          </w:tcPr>
          <w:p w14:paraId="512D6090" w14:textId="77777777" w:rsidR="00366931" w:rsidRDefault="00366931" w:rsidP="00411DCB">
            <w:r>
              <w:t>В течение года</w:t>
            </w:r>
          </w:p>
        </w:tc>
        <w:tc>
          <w:tcPr>
            <w:tcW w:w="2069" w:type="dxa"/>
          </w:tcPr>
          <w:p w14:paraId="54DE5CE9" w14:textId="77777777" w:rsidR="00366931" w:rsidRDefault="00366931" w:rsidP="00411DCB">
            <w:r>
              <w:t>за</w:t>
            </w:r>
            <w:r w:rsidR="000A3F27">
              <w:t>ведующий</w:t>
            </w:r>
          </w:p>
        </w:tc>
        <w:tc>
          <w:tcPr>
            <w:tcW w:w="1737" w:type="dxa"/>
          </w:tcPr>
          <w:p w14:paraId="719F465C" w14:textId="77777777" w:rsidR="00366931" w:rsidRDefault="000A3F27" w:rsidP="005F7D94">
            <w:r>
              <w:t>7</w:t>
            </w:r>
          </w:p>
        </w:tc>
      </w:tr>
    </w:tbl>
    <w:p w14:paraId="7371F274" w14:textId="77777777" w:rsidR="000B650D" w:rsidRPr="00F7460B" w:rsidRDefault="000B650D" w:rsidP="005F7D94"/>
    <w:p w14:paraId="756F48F8" w14:textId="77777777" w:rsidR="00942B6E" w:rsidRDefault="00942B6E" w:rsidP="005F7D94"/>
    <w:p w14:paraId="494F439C" w14:textId="77777777" w:rsidR="000B650D" w:rsidRPr="00DF6DB7" w:rsidRDefault="000B650D" w:rsidP="000B650D">
      <w:pPr>
        <w:jc w:val="right"/>
      </w:pPr>
      <w:r>
        <w:t xml:space="preserve">                             </w:t>
      </w:r>
      <w:r>
        <w:rPr>
          <w:rFonts w:ascii="Courier New" w:eastAsia="Courier New" w:hAnsi="Courier New" w:cs="Courier New"/>
          <w:sz w:val="20"/>
        </w:rPr>
        <w:t xml:space="preserve">                                                                                                                                                                                                                                                                            </w:t>
      </w:r>
      <w:r w:rsidR="00942B6E">
        <w:t>Приложение №4</w:t>
      </w:r>
    </w:p>
    <w:p w14:paraId="00E198B5" w14:textId="77777777" w:rsidR="000B650D" w:rsidRPr="00DF6DB7" w:rsidRDefault="00DF6DB7" w:rsidP="000B650D">
      <w:pPr>
        <w:jc w:val="right"/>
      </w:pPr>
      <w:r w:rsidRPr="00DF6DB7">
        <w:t>к К</w:t>
      </w:r>
      <w:r w:rsidR="000B650D" w:rsidRPr="00DF6DB7">
        <w:t>оллективному договору</w:t>
      </w:r>
    </w:p>
    <w:p w14:paraId="69AC13D8" w14:textId="77777777" w:rsidR="00B61CA3" w:rsidRPr="00B61CA3" w:rsidRDefault="000A3F27" w:rsidP="00B61CA3">
      <w:pPr>
        <w:jc w:val="right"/>
      </w:pPr>
      <w:r>
        <w:t>МДОУ «Ломовской детский сад» на 2026</w:t>
      </w:r>
      <w:r w:rsidR="00B61CA3" w:rsidRPr="00B61CA3">
        <w:t>-2028гг</w:t>
      </w:r>
    </w:p>
    <w:p w14:paraId="0982393D" w14:textId="77777777" w:rsidR="000B650D" w:rsidRPr="0043032C" w:rsidRDefault="000B650D" w:rsidP="000B650D">
      <w:pPr>
        <w:jc w:val="right"/>
      </w:pPr>
    </w:p>
    <w:tbl>
      <w:tblPr>
        <w:tblW w:w="10361" w:type="dxa"/>
        <w:tblInd w:w="-10" w:type="dxa"/>
        <w:tblCellMar>
          <w:left w:w="10" w:type="dxa"/>
          <w:right w:w="10" w:type="dxa"/>
        </w:tblCellMar>
        <w:tblLook w:val="04A0" w:firstRow="1" w:lastRow="0" w:firstColumn="1" w:lastColumn="0" w:noHBand="0" w:noVBand="1"/>
      </w:tblPr>
      <w:tblGrid>
        <w:gridCol w:w="4902"/>
        <w:gridCol w:w="5459"/>
      </w:tblGrid>
      <w:tr w:rsidR="000B650D" w:rsidRPr="0043032C" w14:paraId="15BEC05B" w14:textId="77777777" w:rsidTr="00FB30FF">
        <w:tc>
          <w:tcPr>
            <w:tcW w:w="4902"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63DA8A16" w14:textId="77777777" w:rsidR="000B650D" w:rsidRPr="0043032C" w:rsidRDefault="000B650D">
            <w:pPr>
              <w:spacing w:line="276" w:lineRule="auto"/>
              <w:jc w:val="both"/>
              <w:rPr>
                <w:color w:val="000000"/>
                <w:lang w:eastAsia="en-US"/>
              </w:rPr>
            </w:pPr>
            <w:r w:rsidRPr="0043032C">
              <w:rPr>
                <w:color w:val="000000"/>
                <w:lang w:eastAsia="en-US"/>
              </w:rPr>
              <w:t>СОГЛАСОВАНО</w:t>
            </w:r>
          </w:p>
          <w:p w14:paraId="51F05F48" w14:textId="77777777" w:rsidR="000B650D" w:rsidRPr="0043032C" w:rsidRDefault="00310D85">
            <w:pPr>
              <w:spacing w:line="276" w:lineRule="auto"/>
              <w:jc w:val="both"/>
              <w:rPr>
                <w:color w:val="000000"/>
                <w:lang w:eastAsia="en-US"/>
              </w:rPr>
            </w:pPr>
            <w:r>
              <w:rPr>
                <w:color w:val="000000"/>
                <w:lang w:eastAsia="en-US"/>
              </w:rPr>
              <w:t>Предст</w:t>
            </w:r>
            <w:r w:rsidR="000B650D" w:rsidRPr="0043032C">
              <w:rPr>
                <w:color w:val="000000"/>
                <w:lang w:eastAsia="en-US"/>
              </w:rPr>
              <w:t>а</w:t>
            </w:r>
            <w:r>
              <w:rPr>
                <w:color w:val="000000"/>
                <w:lang w:eastAsia="en-US"/>
              </w:rPr>
              <w:t>ви</w:t>
            </w:r>
            <w:r w:rsidR="000B650D" w:rsidRPr="0043032C">
              <w:rPr>
                <w:color w:val="000000"/>
                <w:lang w:eastAsia="en-US"/>
              </w:rPr>
              <w:t>тель профкома</w:t>
            </w:r>
          </w:p>
          <w:p w14:paraId="0D843F93" w14:textId="77777777" w:rsidR="000B650D" w:rsidRPr="0043032C" w:rsidRDefault="000A3F27">
            <w:pPr>
              <w:spacing w:line="276" w:lineRule="auto"/>
              <w:jc w:val="both"/>
              <w:rPr>
                <w:color w:val="000000"/>
                <w:lang w:eastAsia="en-US"/>
              </w:rPr>
            </w:pPr>
            <w:r>
              <w:rPr>
                <w:color w:val="000000"/>
                <w:lang w:eastAsia="en-US"/>
              </w:rPr>
              <w:t xml:space="preserve">МДОУ « Ломовской </w:t>
            </w:r>
            <w:r w:rsidR="000B650D" w:rsidRPr="0043032C">
              <w:rPr>
                <w:color w:val="000000"/>
                <w:lang w:eastAsia="en-US"/>
              </w:rPr>
              <w:t xml:space="preserve"> детский сад»</w:t>
            </w:r>
          </w:p>
          <w:p w14:paraId="2587ABE4" w14:textId="77777777" w:rsidR="000B650D" w:rsidRPr="0043032C" w:rsidRDefault="00175650">
            <w:pPr>
              <w:spacing w:line="276" w:lineRule="auto"/>
              <w:jc w:val="both"/>
              <w:rPr>
                <w:color w:val="000000"/>
                <w:lang w:eastAsia="en-US"/>
              </w:rPr>
            </w:pPr>
            <w:r>
              <w:rPr>
                <w:color w:val="000000"/>
                <w:lang w:eastAsia="en-US"/>
              </w:rPr>
              <w:t>_______________ Алексеева Н.В.</w:t>
            </w:r>
            <w:r w:rsidR="000A3F27">
              <w:rPr>
                <w:color w:val="000000"/>
                <w:lang w:eastAsia="en-US"/>
              </w:rPr>
              <w:t>.</w:t>
            </w:r>
          </w:p>
          <w:p w14:paraId="60DA1A39" w14:textId="77777777" w:rsidR="000B650D" w:rsidRPr="0043032C" w:rsidRDefault="000B650D">
            <w:pPr>
              <w:spacing w:line="276" w:lineRule="auto"/>
              <w:jc w:val="both"/>
              <w:rPr>
                <w:lang w:eastAsia="en-US"/>
              </w:rPr>
            </w:pPr>
            <w:r w:rsidRPr="0043032C">
              <w:rPr>
                <w:color w:val="000000"/>
                <w:lang w:eastAsia="en-US"/>
              </w:rPr>
              <w:t xml:space="preserve"> </w:t>
            </w:r>
          </w:p>
        </w:tc>
        <w:tc>
          <w:tcPr>
            <w:tcW w:w="5459"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2A2CF917" w14:textId="77777777" w:rsidR="000B650D" w:rsidRPr="0043032C" w:rsidRDefault="000B650D">
            <w:pPr>
              <w:spacing w:line="276" w:lineRule="auto"/>
              <w:jc w:val="right"/>
              <w:rPr>
                <w:color w:val="000000"/>
                <w:lang w:eastAsia="en-US"/>
              </w:rPr>
            </w:pPr>
            <w:r w:rsidRPr="0043032C">
              <w:rPr>
                <w:color w:val="000000"/>
                <w:lang w:eastAsia="en-US"/>
              </w:rPr>
              <w:t xml:space="preserve">                                                УТВЕРЖДАЮ</w:t>
            </w:r>
          </w:p>
          <w:p w14:paraId="1A5CAEEA" w14:textId="77777777" w:rsidR="000B650D" w:rsidRPr="0043032C" w:rsidRDefault="000B650D">
            <w:pPr>
              <w:spacing w:line="276" w:lineRule="auto"/>
              <w:jc w:val="right"/>
              <w:rPr>
                <w:color w:val="000000"/>
                <w:lang w:eastAsia="en-US"/>
              </w:rPr>
            </w:pPr>
            <w:r w:rsidRPr="0043032C">
              <w:rPr>
                <w:color w:val="000000"/>
                <w:lang w:eastAsia="en-US"/>
              </w:rPr>
              <w:t xml:space="preserve">                                                    Заведующий</w:t>
            </w:r>
          </w:p>
          <w:p w14:paraId="70AF0C64" w14:textId="77777777" w:rsidR="000B650D" w:rsidRPr="0043032C" w:rsidRDefault="000A3F27">
            <w:pPr>
              <w:spacing w:line="276" w:lineRule="auto"/>
              <w:jc w:val="right"/>
              <w:rPr>
                <w:color w:val="000000"/>
                <w:lang w:eastAsia="en-US"/>
              </w:rPr>
            </w:pPr>
            <w:r>
              <w:rPr>
                <w:color w:val="000000"/>
                <w:lang w:eastAsia="en-US"/>
              </w:rPr>
              <w:t xml:space="preserve">            МДОУ «Ломовской </w:t>
            </w:r>
            <w:r w:rsidR="000B650D" w:rsidRPr="0043032C">
              <w:rPr>
                <w:color w:val="000000"/>
                <w:lang w:eastAsia="en-US"/>
              </w:rPr>
              <w:t xml:space="preserve"> детский сад» </w:t>
            </w:r>
          </w:p>
          <w:p w14:paraId="067B39D0" w14:textId="77777777" w:rsidR="000B650D" w:rsidRPr="0043032C" w:rsidRDefault="000B650D">
            <w:pPr>
              <w:spacing w:line="276" w:lineRule="auto"/>
              <w:jc w:val="right"/>
              <w:rPr>
                <w:color w:val="000000"/>
                <w:lang w:eastAsia="en-US"/>
              </w:rPr>
            </w:pPr>
            <w:r w:rsidRPr="0043032C">
              <w:rPr>
                <w:color w:val="000000"/>
                <w:lang w:eastAsia="en-US"/>
              </w:rPr>
              <w:t xml:space="preserve">               </w:t>
            </w:r>
            <w:r w:rsidR="000A3F27">
              <w:rPr>
                <w:color w:val="000000"/>
                <w:lang w:eastAsia="en-US"/>
              </w:rPr>
              <w:t xml:space="preserve">       ___________ Овчинникова Д.А.</w:t>
            </w:r>
          </w:p>
          <w:p w14:paraId="4065A02D" w14:textId="77777777" w:rsidR="000B650D" w:rsidRPr="0043032C" w:rsidRDefault="000B650D">
            <w:pPr>
              <w:spacing w:line="276" w:lineRule="auto"/>
              <w:jc w:val="both"/>
              <w:rPr>
                <w:lang w:eastAsia="en-US"/>
              </w:rPr>
            </w:pPr>
            <w:r w:rsidRPr="0043032C">
              <w:rPr>
                <w:color w:val="000000"/>
                <w:lang w:eastAsia="en-US"/>
              </w:rPr>
              <w:t xml:space="preserve"> </w:t>
            </w:r>
          </w:p>
        </w:tc>
      </w:tr>
    </w:tbl>
    <w:p w14:paraId="51E62D03" w14:textId="77777777" w:rsidR="000B650D" w:rsidRDefault="000B650D" w:rsidP="000B650D">
      <w:pPr>
        <w:rPr>
          <w:szCs w:val="22"/>
        </w:rPr>
      </w:pPr>
    </w:p>
    <w:p w14:paraId="0659B0A6" w14:textId="77777777" w:rsidR="000B650D" w:rsidRDefault="000B650D" w:rsidP="000B650D">
      <w:pPr>
        <w:jc w:val="center"/>
        <w:rPr>
          <w:b/>
        </w:rPr>
      </w:pPr>
    </w:p>
    <w:p w14:paraId="39DA7AA4" w14:textId="77777777" w:rsidR="000B650D" w:rsidRDefault="000B650D" w:rsidP="000B650D">
      <w:pPr>
        <w:jc w:val="center"/>
        <w:rPr>
          <w:b/>
        </w:rPr>
      </w:pPr>
      <w:r>
        <w:rPr>
          <w:b/>
        </w:rPr>
        <w:t>Тождественность должностей (специальностей),</w:t>
      </w:r>
    </w:p>
    <w:p w14:paraId="0D9FB11C" w14:textId="77777777" w:rsidR="000B650D" w:rsidRDefault="000B650D" w:rsidP="000B650D">
      <w:pPr>
        <w:jc w:val="center"/>
        <w:rPr>
          <w:b/>
        </w:rPr>
      </w:pPr>
      <w:r>
        <w:rPr>
          <w:b/>
        </w:rPr>
        <w:t>которая учитывается при оплате труда педагогических работников, имеющих квалификационную категорию по одной из должностей (специальностей)</w:t>
      </w:r>
    </w:p>
    <w:p w14:paraId="425A363F" w14:textId="77777777" w:rsidR="000B650D" w:rsidRDefault="000B650D" w:rsidP="000B650D"/>
    <w:p w14:paraId="19DFD5C6" w14:textId="77777777" w:rsidR="000B650D" w:rsidRDefault="000B650D" w:rsidP="000B650D">
      <w:pPr>
        <w:ind w:firstLine="708"/>
      </w:pPr>
      <w:r>
        <w:t xml:space="preserve">Оплата труда осуществляется с учётом имеющейся квалификационной категории, если по выполняемой работе (иной должности) совпадают профили работы (деятельности), должностные обязанности, учебные программы в следующих случаях: </w:t>
      </w:r>
    </w:p>
    <w:p w14:paraId="3B18B9F6" w14:textId="77777777" w:rsidR="000B650D" w:rsidRDefault="000B650D" w:rsidP="000B650D"/>
    <w:tbl>
      <w:tblPr>
        <w:tblW w:w="0" w:type="auto"/>
        <w:tblInd w:w="40" w:type="dxa"/>
        <w:tblCellMar>
          <w:left w:w="10" w:type="dxa"/>
          <w:right w:w="10" w:type="dxa"/>
        </w:tblCellMar>
        <w:tblLook w:val="04A0" w:firstRow="1" w:lastRow="0" w:firstColumn="1" w:lastColumn="0" w:noHBand="0" w:noVBand="1"/>
      </w:tblPr>
      <w:tblGrid>
        <w:gridCol w:w="4395"/>
        <w:gridCol w:w="5250"/>
      </w:tblGrid>
      <w:tr w:rsidR="000B650D" w14:paraId="1BEAE1DF" w14:textId="77777777" w:rsidTr="000B650D">
        <w:tc>
          <w:tcPr>
            <w:tcW w:w="439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tcPr>
          <w:p w14:paraId="3EA2F293" w14:textId="77777777" w:rsidR="000B650D" w:rsidRDefault="000B650D">
            <w:pPr>
              <w:spacing w:line="276" w:lineRule="auto"/>
              <w:rPr>
                <w:lang w:eastAsia="en-US"/>
              </w:rPr>
            </w:pPr>
            <w:r>
              <w:rPr>
                <w:lang w:eastAsia="en-US"/>
              </w:rPr>
              <w:t>Должность, по которой присвоена квалификационная категория или установлено соответствие занимаемой должности</w:t>
            </w:r>
          </w:p>
          <w:p w14:paraId="0C40D3F0" w14:textId="77777777" w:rsidR="000B650D" w:rsidRDefault="000B650D">
            <w:pPr>
              <w:spacing w:line="276" w:lineRule="auto"/>
              <w:rPr>
                <w:lang w:eastAsia="en-US"/>
              </w:rPr>
            </w:pPr>
          </w:p>
        </w:tc>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2E0F4C32" w14:textId="77777777" w:rsidR="000B650D" w:rsidRDefault="000B650D">
            <w:pPr>
              <w:spacing w:line="276" w:lineRule="auto"/>
              <w:rPr>
                <w:lang w:eastAsia="en-US"/>
              </w:rPr>
            </w:pPr>
            <w:r>
              <w:rPr>
                <w:lang w:eastAsia="en-US"/>
              </w:rPr>
              <w:lastRenderedPageBreak/>
              <w:t>Должность, по которой может учитываться квалификационная категория (соответствие занимаемой должности), присвоенная по должности в графе № 1</w:t>
            </w:r>
          </w:p>
        </w:tc>
      </w:tr>
      <w:tr w:rsidR="000B650D" w14:paraId="7B13F68C" w14:textId="77777777" w:rsidTr="000B650D">
        <w:tc>
          <w:tcPr>
            <w:tcW w:w="439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1CE7FB56" w14:textId="77777777" w:rsidR="000B650D" w:rsidRDefault="000B650D">
            <w:pPr>
              <w:spacing w:line="276" w:lineRule="auto"/>
              <w:rPr>
                <w:lang w:eastAsia="en-US"/>
              </w:rPr>
            </w:pPr>
            <w:r>
              <w:rPr>
                <w:lang w:eastAsia="en-US"/>
              </w:rPr>
              <w:t xml:space="preserve"> Учитель, преподаватель</w:t>
            </w:r>
          </w:p>
        </w:tc>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0AA1C51F" w14:textId="77777777" w:rsidR="000B650D" w:rsidRDefault="000B650D">
            <w:pPr>
              <w:spacing w:line="276" w:lineRule="auto"/>
              <w:rPr>
                <w:lang w:eastAsia="en-US"/>
              </w:rPr>
            </w:pPr>
            <w:r>
              <w:rPr>
                <w:lang w:eastAsia="en-US"/>
              </w:rPr>
              <w:t xml:space="preserve">Воспитатель </w:t>
            </w:r>
          </w:p>
        </w:tc>
      </w:tr>
      <w:tr w:rsidR="00DF6DB7" w14:paraId="2983262F" w14:textId="77777777" w:rsidTr="000B650D">
        <w:tc>
          <w:tcPr>
            <w:tcW w:w="439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47E65338" w14:textId="77777777" w:rsidR="00DF6DB7" w:rsidRDefault="00DF6DB7">
            <w:pPr>
              <w:spacing w:line="276" w:lineRule="auto"/>
              <w:rPr>
                <w:lang w:eastAsia="en-US"/>
              </w:rPr>
            </w:pPr>
          </w:p>
          <w:p w14:paraId="6A1356A5" w14:textId="77777777" w:rsidR="00DF6DB7" w:rsidRDefault="00DF6DB7">
            <w:pPr>
              <w:spacing w:line="276" w:lineRule="auto"/>
              <w:rPr>
                <w:lang w:eastAsia="en-US"/>
              </w:rPr>
            </w:pPr>
            <w:r>
              <w:rPr>
                <w:lang w:eastAsia="en-US"/>
              </w:rPr>
              <w:t>Музыкальный руководитель</w:t>
            </w:r>
          </w:p>
        </w:tc>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02EFE6D7" w14:textId="77777777" w:rsidR="00DF6DB7" w:rsidRDefault="00DF6DB7">
            <w:pPr>
              <w:spacing w:line="276" w:lineRule="auto"/>
              <w:rPr>
                <w:lang w:eastAsia="en-US"/>
              </w:rPr>
            </w:pPr>
            <w:r>
              <w:rPr>
                <w:lang w:eastAsia="en-US"/>
              </w:rPr>
              <w:t>Воспитатель</w:t>
            </w:r>
          </w:p>
          <w:p w14:paraId="487772FD" w14:textId="77777777" w:rsidR="00DF6DB7" w:rsidRDefault="00DF6DB7">
            <w:pPr>
              <w:spacing w:line="276" w:lineRule="auto"/>
              <w:rPr>
                <w:lang w:eastAsia="en-US"/>
              </w:rPr>
            </w:pPr>
            <w:r>
              <w:rPr>
                <w:lang w:eastAsia="en-US"/>
              </w:rPr>
              <w:t>Педагог дополнительного образования</w:t>
            </w:r>
          </w:p>
        </w:tc>
      </w:tr>
      <w:tr w:rsidR="00DF6DB7" w14:paraId="4810784E" w14:textId="77777777" w:rsidTr="00DF6DB7">
        <w:trPr>
          <w:trHeight w:val="384"/>
        </w:trPr>
        <w:tc>
          <w:tcPr>
            <w:tcW w:w="439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275CB47D" w14:textId="77777777" w:rsidR="00DF6DB7" w:rsidRDefault="00DF6DB7">
            <w:pPr>
              <w:spacing w:line="276" w:lineRule="auto"/>
              <w:rPr>
                <w:lang w:eastAsia="en-US"/>
              </w:rPr>
            </w:pPr>
            <w:r>
              <w:rPr>
                <w:lang w:eastAsia="en-US"/>
              </w:rPr>
              <w:t>Воспитатель</w:t>
            </w:r>
          </w:p>
        </w:tc>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2A84E9F7" w14:textId="77777777" w:rsidR="00DF6DB7" w:rsidRDefault="00DF6DB7">
            <w:pPr>
              <w:spacing w:line="276" w:lineRule="auto"/>
              <w:rPr>
                <w:lang w:eastAsia="en-US"/>
              </w:rPr>
            </w:pPr>
            <w:r>
              <w:rPr>
                <w:lang w:eastAsia="en-US"/>
              </w:rPr>
              <w:t>Педагог дополнительного образования</w:t>
            </w:r>
          </w:p>
        </w:tc>
      </w:tr>
      <w:tr w:rsidR="00DF6DB7" w14:paraId="5700ECAC" w14:textId="77777777" w:rsidTr="00DF6DB7">
        <w:trPr>
          <w:trHeight w:val="403"/>
        </w:trPr>
        <w:tc>
          <w:tcPr>
            <w:tcW w:w="4395"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3AE41E6E" w14:textId="77777777" w:rsidR="00DF6DB7" w:rsidRDefault="00DF6DB7" w:rsidP="00DF6DB7">
            <w:pPr>
              <w:spacing w:line="276" w:lineRule="auto"/>
              <w:rPr>
                <w:lang w:eastAsia="en-US"/>
              </w:rPr>
            </w:pPr>
            <w:r>
              <w:rPr>
                <w:lang w:eastAsia="en-US"/>
              </w:rPr>
              <w:t>Педагог дополнительного образования</w:t>
            </w:r>
          </w:p>
        </w:tc>
        <w:tc>
          <w:tcPr>
            <w:tcW w:w="5250" w:type="dxa"/>
            <w:tcBorders>
              <w:top w:val="single" w:sz="4" w:space="0" w:color="000000"/>
              <w:left w:val="single" w:sz="4" w:space="0" w:color="000000"/>
              <w:bottom w:val="single" w:sz="4" w:space="0" w:color="000000"/>
              <w:right w:val="single" w:sz="4" w:space="0" w:color="000000"/>
            </w:tcBorders>
            <w:shd w:val="clear" w:color="auto" w:fill="FFFFFF"/>
            <w:tcMar>
              <w:top w:w="0" w:type="dxa"/>
              <w:left w:w="40" w:type="dxa"/>
              <w:bottom w:w="0" w:type="dxa"/>
              <w:right w:w="40" w:type="dxa"/>
            </w:tcMar>
            <w:hideMark/>
          </w:tcPr>
          <w:p w14:paraId="5C70307C" w14:textId="77777777" w:rsidR="00DF6DB7" w:rsidRDefault="00DF6DB7">
            <w:pPr>
              <w:spacing w:line="276" w:lineRule="auto"/>
              <w:rPr>
                <w:lang w:eastAsia="en-US"/>
              </w:rPr>
            </w:pPr>
            <w:r>
              <w:rPr>
                <w:lang w:eastAsia="en-US"/>
              </w:rPr>
              <w:t>Воспитатель</w:t>
            </w:r>
          </w:p>
        </w:tc>
      </w:tr>
    </w:tbl>
    <w:p w14:paraId="59846457" w14:textId="77777777" w:rsidR="000B650D" w:rsidRDefault="000B650D" w:rsidP="000B650D">
      <w:pPr>
        <w:rPr>
          <w:szCs w:val="22"/>
        </w:rPr>
      </w:pPr>
    </w:p>
    <w:p w14:paraId="470A3FFC" w14:textId="77777777" w:rsidR="000B650D" w:rsidRDefault="000B650D" w:rsidP="000B650D">
      <w:r>
        <w:t>Другие случаи учета квалификационной категории при работе на разных педагогических должностях, не входящих в вышеназванный перечень должностей, могут быть урегулированы ЛНА, принятым работодателем с учётом мнения ВОППО.</w:t>
      </w:r>
    </w:p>
    <w:p w14:paraId="6F459357" w14:textId="77777777" w:rsidR="000B650D" w:rsidRDefault="000B650D" w:rsidP="000B650D"/>
    <w:p w14:paraId="5B3266EA" w14:textId="77777777" w:rsidR="00FB30FF" w:rsidRDefault="00FB30FF" w:rsidP="00B61CA3">
      <w:pPr>
        <w:rPr>
          <w:rFonts w:ascii="Courier New" w:eastAsia="Courier New" w:hAnsi="Courier New" w:cs="Courier New"/>
          <w:sz w:val="20"/>
        </w:rPr>
      </w:pPr>
    </w:p>
    <w:p w14:paraId="37A31805" w14:textId="77777777" w:rsidR="00F044C6" w:rsidRDefault="00F044C6" w:rsidP="00B61CA3">
      <w:pPr>
        <w:rPr>
          <w:b/>
        </w:rPr>
      </w:pPr>
    </w:p>
    <w:p w14:paraId="06DD38B5" w14:textId="77777777" w:rsidR="00AE4406" w:rsidRDefault="00AE4406" w:rsidP="00B61CA3">
      <w:pPr>
        <w:rPr>
          <w:b/>
        </w:rPr>
      </w:pPr>
    </w:p>
    <w:p w14:paraId="6FD536C4" w14:textId="77777777" w:rsidR="00AE4406" w:rsidRDefault="00AE4406" w:rsidP="00B61CA3">
      <w:pPr>
        <w:rPr>
          <w:b/>
        </w:rPr>
      </w:pPr>
    </w:p>
    <w:p w14:paraId="61A2F430" w14:textId="77777777" w:rsidR="00AE4406" w:rsidRDefault="00AE4406" w:rsidP="00B61CA3">
      <w:pPr>
        <w:rPr>
          <w:b/>
        </w:rPr>
      </w:pPr>
    </w:p>
    <w:p w14:paraId="437EC05C" w14:textId="77777777" w:rsidR="00AE4406" w:rsidRDefault="00AE4406" w:rsidP="00B61CA3">
      <w:pPr>
        <w:rPr>
          <w:b/>
        </w:rPr>
      </w:pPr>
    </w:p>
    <w:p w14:paraId="70A66AFA" w14:textId="77777777" w:rsidR="00AE4406" w:rsidRDefault="00AE4406" w:rsidP="00B61CA3">
      <w:pPr>
        <w:rPr>
          <w:b/>
        </w:rPr>
      </w:pPr>
    </w:p>
    <w:p w14:paraId="3B62E5B1" w14:textId="77777777" w:rsidR="00AE4406" w:rsidRDefault="00AE4406" w:rsidP="00B61CA3">
      <w:pPr>
        <w:rPr>
          <w:b/>
        </w:rPr>
      </w:pPr>
    </w:p>
    <w:p w14:paraId="5C128E4B" w14:textId="77777777" w:rsidR="000B650D" w:rsidRPr="00942B6E" w:rsidRDefault="000B650D" w:rsidP="000B650D">
      <w:pPr>
        <w:jc w:val="right"/>
      </w:pPr>
      <w:r>
        <w:t xml:space="preserve">                             </w:t>
      </w:r>
      <w:r>
        <w:rPr>
          <w:rFonts w:ascii="Courier New" w:eastAsia="Courier New" w:hAnsi="Courier New" w:cs="Courier New"/>
          <w:sz w:val="20"/>
        </w:rPr>
        <w:t xml:space="preserve">                                                                                                                                                                                                                                                                            </w:t>
      </w:r>
      <w:r w:rsidR="00942B6E" w:rsidRPr="00942B6E">
        <w:t>Приложение №</w:t>
      </w:r>
      <w:r w:rsidR="00F044C6">
        <w:t xml:space="preserve"> </w:t>
      </w:r>
      <w:r w:rsidR="00942B6E" w:rsidRPr="00942B6E">
        <w:t>5</w:t>
      </w:r>
    </w:p>
    <w:p w14:paraId="4EE9A8AA" w14:textId="77777777" w:rsidR="000B650D" w:rsidRPr="00942B6E" w:rsidRDefault="00B61CA3" w:rsidP="000B650D">
      <w:pPr>
        <w:jc w:val="right"/>
      </w:pPr>
      <w:r w:rsidRPr="00942B6E">
        <w:t>к К</w:t>
      </w:r>
      <w:r w:rsidR="000B650D" w:rsidRPr="00942B6E">
        <w:t>оллективному договору</w:t>
      </w:r>
    </w:p>
    <w:p w14:paraId="74F85E4B" w14:textId="77777777" w:rsidR="00B61CA3" w:rsidRPr="00B61CA3" w:rsidRDefault="000A3F27" w:rsidP="00B61CA3">
      <w:pPr>
        <w:jc w:val="right"/>
      </w:pPr>
      <w:r>
        <w:t>МДОУ «Ломовской детский сад» на 2026</w:t>
      </w:r>
      <w:r w:rsidR="00B61CA3" w:rsidRPr="00B61CA3">
        <w:t>-2028гг</w:t>
      </w:r>
    </w:p>
    <w:p w14:paraId="77464998" w14:textId="77777777" w:rsidR="000B650D" w:rsidRDefault="000B650D" w:rsidP="000B650D">
      <w:pPr>
        <w:jc w:val="right"/>
      </w:pPr>
    </w:p>
    <w:tbl>
      <w:tblPr>
        <w:tblW w:w="10928" w:type="dxa"/>
        <w:tblInd w:w="-10" w:type="dxa"/>
        <w:tblCellMar>
          <w:left w:w="10" w:type="dxa"/>
          <w:right w:w="10" w:type="dxa"/>
        </w:tblCellMar>
        <w:tblLook w:val="04A0" w:firstRow="1" w:lastRow="0" w:firstColumn="1" w:lastColumn="0" w:noHBand="0" w:noVBand="1"/>
      </w:tblPr>
      <w:tblGrid>
        <w:gridCol w:w="5825"/>
        <w:gridCol w:w="5103"/>
      </w:tblGrid>
      <w:tr w:rsidR="000B650D" w14:paraId="5CEDEBB3" w14:textId="77777777" w:rsidTr="00F044C6">
        <w:trPr>
          <w:trHeight w:val="1354"/>
        </w:trPr>
        <w:tc>
          <w:tcPr>
            <w:tcW w:w="5825"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5E825137" w14:textId="77777777" w:rsidR="000B650D" w:rsidRDefault="000B650D">
            <w:pPr>
              <w:spacing w:line="276" w:lineRule="auto"/>
              <w:jc w:val="both"/>
              <w:rPr>
                <w:color w:val="000000"/>
                <w:lang w:eastAsia="en-US"/>
              </w:rPr>
            </w:pPr>
            <w:r>
              <w:rPr>
                <w:color w:val="000000"/>
                <w:lang w:eastAsia="en-US"/>
              </w:rPr>
              <w:t>СОГЛАСОВАНО</w:t>
            </w:r>
          </w:p>
          <w:p w14:paraId="487294B4" w14:textId="77777777" w:rsidR="000B650D" w:rsidRDefault="00310D85">
            <w:pPr>
              <w:spacing w:line="276" w:lineRule="auto"/>
              <w:jc w:val="both"/>
              <w:rPr>
                <w:color w:val="000000"/>
                <w:lang w:eastAsia="en-US"/>
              </w:rPr>
            </w:pPr>
            <w:r>
              <w:rPr>
                <w:color w:val="000000"/>
                <w:lang w:eastAsia="en-US"/>
              </w:rPr>
              <w:t>Предст</w:t>
            </w:r>
            <w:r w:rsidR="000B650D">
              <w:rPr>
                <w:color w:val="000000"/>
                <w:lang w:eastAsia="en-US"/>
              </w:rPr>
              <w:t>а</w:t>
            </w:r>
            <w:r>
              <w:rPr>
                <w:color w:val="000000"/>
                <w:lang w:eastAsia="en-US"/>
              </w:rPr>
              <w:t>ви</w:t>
            </w:r>
            <w:r w:rsidR="000B650D">
              <w:rPr>
                <w:color w:val="000000"/>
                <w:lang w:eastAsia="en-US"/>
              </w:rPr>
              <w:t>тель профкома</w:t>
            </w:r>
          </w:p>
          <w:p w14:paraId="6EBFA28B" w14:textId="77777777" w:rsidR="000B650D" w:rsidRDefault="000A3F27">
            <w:pPr>
              <w:spacing w:line="276" w:lineRule="auto"/>
              <w:jc w:val="both"/>
              <w:rPr>
                <w:color w:val="000000"/>
                <w:lang w:eastAsia="en-US"/>
              </w:rPr>
            </w:pPr>
            <w:r>
              <w:rPr>
                <w:color w:val="000000"/>
                <w:lang w:eastAsia="en-US"/>
              </w:rPr>
              <w:t xml:space="preserve">МДОУ «Ломовской </w:t>
            </w:r>
            <w:r w:rsidR="000B650D">
              <w:rPr>
                <w:color w:val="000000"/>
                <w:lang w:eastAsia="en-US"/>
              </w:rPr>
              <w:t xml:space="preserve"> детский сад»</w:t>
            </w:r>
          </w:p>
          <w:p w14:paraId="48CB9094" w14:textId="77777777" w:rsidR="000B650D" w:rsidRPr="00F044C6" w:rsidRDefault="000B650D">
            <w:pPr>
              <w:spacing w:line="276" w:lineRule="auto"/>
              <w:jc w:val="both"/>
              <w:rPr>
                <w:color w:val="000000"/>
                <w:lang w:eastAsia="en-US"/>
              </w:rPr>
            </w:pPr>
            <w:r>
              <w:rPr>
                <w:color w:val="000000"/>
                <w:lang w:eastAsia="en-US"/>
              </w:rPr>
              <w:t xml:space="preserve">_______________ </w:t>
            </w:r>
            <w:r w:rsidR="000A3F27">
              <w:rPr>
                <w:color w:val="000000"/>
                <w:lang w:eastAsia="en-US"/>
              </w:rPr>
              <w:t>Овчинникова Д.А.</w:t>
            </w:r>
          </w:p>
        </w:tc>
        <w:tc>
          <w:tcPr>
            <w:tcW w:w="5103"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44764EC3" w14:textId="77777777" w:rsidR="000B650D" w:rsidRDefault="000B650D">
            <w:pPr>
              <w:spacing w:line="276" w:lineRule="auto"/>
              <w:jc w:val="right"/>
              <w:rPr>
                <w:color w:val="000000"/>
                <w:lang w:eastAsia="en-US"/>
              </w:rPr>
            </w:pPr>
            <w:r>
              <w:rPr>
                <w:color w:val="000000"/>
                <w:lang w:eastAsia="en-US"/>
              </w:rPr>
              <w:t xml:space="preserve">                                                УТВЕРЖДАЮ</w:t>
            </w:r>
          </w:p>
          <w:p w14:paraId="09B8763F" w14:textId="77777777" w:rsidR="000B650D" w:rsidRDefault="000B650D">
            <w:pPr>
              <w:spacing w:line="276" w:lineRule="auto"/>
              <w:jc w:val="right"/>
              <w:rPr>
                <w:color w:val="000000"/>
                <w:lang w:eastAsia="en-US"/>
              </w:rPr>
            </w:pPr>
            <w:r>
              <w:rPr>
                <w:color w:val="000000"/>
                <w:lang w:eastAsia="en-US"/>
              </w:rPr>
              <w:t xml:space="preserve">                                                    Заведующий</w:t>
            </w:r>
          </w:p>
          <w:p w14:paraId="049CF57B" w14:textId="77777777" w:rsidR="000B650D" w:rsidRDefault="000A3F27">
            <w:pPr>
              <w:spacing w:line="276" w:lineRule="auto"/>
              <w:jc w:val="right"/>
              <w:rPr>
                <w:color w:val="000000"/>
                <w:lang w:eastAsia="en-US"/>
              </w:rPr>
            </w:pPr>
            <w:r>
              <w:rPr>
                <w:color w:val="000000"/>
                <w:lang w:eastAsia="en-US"/>
              </w:rPr>
              <w:t xml:space="preserve">            МДОУ «Ломовской </w:t>
            </w:r>
            <w:r w:rsidR="000B650D">
              <w:rPr>
                <w:color w:val="000000"/>
                <w:lang w:eastAsia="en-US"/>
              </w:rPr>
              <w:t xml:space="preserve">детский сад» </w:t>
            </w:r>
          </w:p>
          <w:p w14:paraId="148211B4" w14:textId="77777777" w:rsidR="000B650D" w:rsidRPr="00F044C6" w:rsidRDefault="000B650D" w:rsidP="00F044C6">
            <w:pPr>
              <w:spacing w:line="276" w:lineRule="auto"/>
              <w:jc w:val="right"/>
              <w:rPr>
                <w:color w:val="000000"/>
                <w:lang w:eastAsia="en-US"/>
              </w:rPr>
            </w:pPr>
            <w:r>
              <w:rPr>
                <w:color w:val="000000"/>
                <w:lang w:eastAsia="en-US"/>
              </w:rPr>
              <w:t xml:space="preserve">                      ___________ </w:t>
            </w:r>
            <w:r w:rsidR="000A3F27">
              <w:rPr>
                <w:color w:val="000000"/>
                <w:lang w:eastAsia="en-US"/>
              </w:rPr>
              <w:t>Овчинникова Д.А.</w:t>
            </w:r>
          </w:p>
        </w:tc>
      </w:tr>
    </w:tbl>
    <w:p w14:paraId="2E780C8B" w14:textId="77777777" w:rsidR="000B650D" w:rsidRDefault="000B650D" w:rsidP="000B650D">
      <w:pPr>
        <w:jc w:val="right"/>
        <w:rPr>
          <w:b/>
        </w:rPr>
      </w:pPr>
    </w:p>
    <w:p w14:paraId="4E85F428" w14:textId="77777777" w:rsidR="000B650D" w:rsidRPr="00FB30FF" w:rsidRDefault="000B650D" w:rsidP="000B650D">
      <w:pPr>
        <w:jc w:val="right"/>
        <w:rPr>
          <w:rFonts w:ascii="Courier New" w:eastAsia="Courier New" w:hAnsi="Courier New" w:cs="Courier New"/>
          <w:b/>
          <w:sz w:val="18"/>
          <w:szCs w:val="18"/>
        </w:rPr>
      </w:pPr>
    </w:p>
    <w:p w14:paraId="03F47D33" w14:textId="77777777" w:rsidR="00784E57" w:rsidRPr="00FB30FF" w:rsidRDefault="00784E57" w:rsidP="000B650D">
      <w:pPr>
        <w:jc w:val="right"/>
        <w:rPr>
          <w:rFonts w:ascii="Courier New" w:eastAsia="Courier New" w:hAnsi="Courier New" w:cs="Courier New"/>
          <w:b/>
          <w:sz w:val="16"/>
          <w:szCs w:val="16"/>
        </w:rPr>
      </w:pPr>
    </w:p>
    <w:tbl>
      <w:tblPr>
        <w:tblW w:w="0" w:type="auto"/>
        <w:tblLayout w:type="fixed"/>
        <w:tblCellMar>
          <w:left w:w="30" w:type="dxa"/>
          <w:right w:w="30" w:type="dxa"/>
        </w:tblCellMar>
        <w:tblLook w:val="0000" w:firstRow="0" w:lastRow="0" w:firstColumn="0" w:lastColumn="0" w:noHBand="0" w:noVBand="0"/>
      </w:tblPr>
      <w:tblGrid>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gridCol w:w="312"/>
      </w:tblGrid>
      <w:tr w:rsidR="00FB30FF" w:rsidRPr="00FB30FF" w14:paraId="4CBB8A56" w14:textId="77777777" w:rsidTr="00FB30FF">
        <w:trPr>
          <w:trHeight w:val="473"/>
        </w:trPr>
        <w:tc>
          <w:tcPr>
            <w:tcW w:w="312" w:type="dxa"/>
            <w:gridSpan w:val="12"/>
            <w:tcBorders>
              <w:top w:val="single" w:sz="2" w:space="0" w:color="000000"/>
              <w:left w:val="single" w:sz="2" w:space="0" w:color="000000"/>
              <w:bottom w:val="single" w:sz="2" w:space="0" w:color="000000"/>
              <w:right w:val="single" w:sz="2" w:space="0" w:color="000000"/>
            </w:tcBorders>
          </w:tcPr>
          <w:p w14:paraId="5573B8C3" w14:textId="77777777" w:rsidR="00FB30FF" w:rsidRPr="00FB30FF" w:rsidRDefault="000A3F27" w:rsidP="00FB30FF">
            <w:pPr>
              <w:autoSpaceDE w:val="0"/>
              <w:autoSpaceDN w:val="0"/>
              <w:adjustRightInd w:val="0"/>
              <w:rPr>
                <w:b/>
                <w:bCs/>
                <w:color w:val="000000"/>
                <w:sz w:val="16"/>
                <w:szCs w:val="16"/>
              </w:rPr>
            </w:pPr>
            <w:r>
              <w:rPr>
                <w:b/>
                <w:bCs/>
                <w:color w:val="000000"/>
                <w:sz w:val="16"/>
                <w:szCs w:val="16"/>
              </w:rPr>
              <w:t xml:space="preserve">Организация: МДОУ  «Ломовской </w:t>
            </w:r>
            <w:r w:rsidR="00FB30FF" w:rsidRPr="00FB30FF">
              <w:rPr>
                <w:b/>
                <w:bCs/>
                <w:color w:val="000000"/>
                <w:sz w:val="16"/>
                <w:szCs w:val="16"/>
              </w:rPr>
              <w:t xml:space="preserve">детский </w:t>
            </w:r>
            <w:r>
              <w:rPr>
                <w:b/>
                <w:bCs/>
                <w:color w:val="000000"/>
                <w:sz w:val="16"/>
                <w:szCs w:val="16"/>
              </w:rPr>
              <w:t>са</w:t>
            </w:r>
            <w:r w:rsidR="00FB30FF" w:rsidRPr="00FB30FF">
              <w:rPr>
                <w:b/>
                <w:bCs/>
                <w:color w:val="000000"/>
                <w:sz w:val="16"/>
                <w:szCs w:val="16"/>
              </w:rPr>
              <w:t>д</w:t>
            </w:r>
            <w:r>
              <w:rPr>
                <w:b/>
                <w:bCs/>
                <w:color w:val="000000"/>
                <w:sz w:val="16"/>
                <w:szCs w:val="16"/>
              </w:rPr>
              <w:t>»</w:t>
            </w:r>
          </w:p>
        </w:tc>
        <w:tc>
          <w:tcPr>
            <w:tcW w:w="312" w:type="dxa"/>
            <w:tcBorders>
              <w:top w:val="single" w:sz="2" w:space="0" w:color="000000"/>
              <w:left w:val="single" w:sz="2" w:space="0" w:color="000000"/>
              <w:bottom w:val="single" w:sz="2" w:space="0" w:color="000000"/>
              <w:right w:val="single" w:sz="2" w:space="0" w:color="000000"/>
            </w:tcBorders>
          </w:tcPr>
          <w:p w14:paraId="5383E343"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05B253B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2541525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55FFBCE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EFF9F3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F8C205A"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DC203F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171E404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E954DF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0DC087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543CB47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7E4E64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63639EA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FC9D9C8"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DB4D68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1D97B3A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5FD475D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4BAC22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BB8343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24B7927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17AEEC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5427BC7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1376B99D" w14:textId="77777777" w:rsidR="00FB30FF" w:rsidRPr="00FB30FF" w:rsidRDefault="00FB30FF" w:rsidP="00FB30FF">
            <w:pPr>
              <w:autoSpaceDE w:val="0"/>
              <w:autoSpaceDN w:val="0"/>
              <w:adjustRightInd w:val="0"/>
              <w:rPr>
                <w:color w:val="000000"/>
                <w:sz w:val="16"/>
                <w:szCs w:val="16"/>
              </w:rPr>
            </w:pPr>
          </w:p>
        </w:tc>
      </w:tr>
      <w:tr w:rsidR="00FB30FF" w:rsidRPr="00FB30FF" w14:paraId="641892C8" w14:textId="77777777" w:rsidTr="00FB30FF">
        <w:trPr>
          <w:trHeight w:val="216"/>
        </w:trPr>
        <w:tc>
          <w:tcPr>
            <w:tcW w:w="312" w:type="dxa"/>
            <w:gridSpan w:val="7"/>
            <w:tcBorders>
              <w:top w:val="single" w:sz="2" w:space="0" w:color="000000"/>
              <w:left w:val="single" w:sz="2" w:space="0" w:color="000000"/>
              <w:bottom w:val="single" w:sz="2" w:space="0" w:color="000000"/>
              <w:right w:val="single" w:sz="2" w:space="0" w:color="000000"/>
            </w:tcBorders>
          </w:tcPr>
          <w:p w14:paraId="51B6D7F6"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 xml:space="preserve">РАСЧЕТНЫЙ ЛИСТОК ЗА </w:t>
            </w:r>
          </w:p>
        </w:tc>
        <w:tc>
          <w:tcPr>
            <w:tcW w:w="312" w:type="dxa"/>
            <w:tcBorders>
              <w:top w:val="single" w:sz="2" w:space="0" w:color="000000"/>
              <w:left w:val="single" w:sz="2" w:space="0" w:color="000000"/>
              <w:bottom w:val="single" w:sz="2" w:space="0" w:color="000000"/>
              <w:right w:val="single" w:sz="2" w:space="0" w:color="000000"/>
            </w:tcBorders>
          </w:tcPr>
          <w:p w14:paraId="6E87E696"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6EA5E9B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6E053BE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59D7B59A"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35EC710"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26077CC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084B324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7D42F3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224735A"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B6A0EC6"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6EC59BE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2DFB65F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20841F5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07B2CED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1B66C4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E645C3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6B31CECA"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0D7197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06F99ED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1503EA8"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6E80799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51C659E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1747D23"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2CF18FB8"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A233DD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50748B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37CE9B2"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2A1E365F" w14:textId="77777777" w:rsidR="00FB30FF" w:rsidRPr="00FB30FF" w:rsidRDefault="00FB30FF" w:rsidP="00FB30FF">
            <w:pPr>
              <w:autoSpaceDE w:val="0"/>
              <w:autoSpaceDN w:val="0"/>
              <w:adjustRightInd w:val="0"/>
              <w:rPr>
                <w:color w:val="000000"/>
                <w:sz w:val="16"/>
                <w:szCs w:val="16"/>
              </w:rPr>
            </w:pPr>
          </w:p>
        </w:tc>
      </w:tr>
      <w:tr w:rsidR="00FB30FF" w:rsidRPr="00FB30FF" w14:paraId="05845A74" w14:textId="77777777" w:rsidTr="00FB30FF">
        <w:trPr>
          <w:trHeight w:val="216"/>
        </w:trPr>
        <w:tc>
          <w:tcPr>
            <w:tcW w:w="312" w:type="dxa"/>
            <w:tcBorders>
              <w:top w:val="single" w:sz="2" w:space="0" w:color="000000"/>
              <w:left w:val="single" w:sz="2" w:space="0" w:color="000000"/>
              <w:bottom w:val="single" w:sz="2" w:space="0" w:color="000000"/>
              <w:right w:val="nil"/>
            </w:tcBorders>
          </w:tcPr>
          <w:p w14:paraId="1DC3EC4F"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004D4A86"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3030B685"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57D6DCDD"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68E3FCA0"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0D5F6703"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1FFF8C3F"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29B42288"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7E9D867B"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7C3D1D08"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4F8FC1F4"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591085D4"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69EB0E33"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798CA1DA"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232A148B"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2062E526"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0CFDB5AE"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7C2F83A3"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45DA0398"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nil"/>
            </w:tcBorders>
          </w:tcPr>
          <w:p w14:paraId="57C8AFF7" w14:textId="77777777" w:rsidR="00FB30FF" w:rsidRPr="00FB30FF" w:rsidRDefault="00FB30FF" w:rsidP="00FB30FF">
            <w:pPr>
              <w:autoSpaceDE w:val="0"/>
              <w:autoSpaceDN w:val="0"/>
              <w:adjustRightInd w:val="0"/>
              <w:rPr>
                <w:b/>
                <w:bCs/>
                <w:color w:val="000000"/>
                <w:sz w:val="16"/>
                <w:szCs w:val="16"/>
              </w:rPr>
            </w:pPr>
          </w:p>
        </w:tc>
        <w:tc>
          <w:tcPr>
            <w:tcW w:w="312" w:type="dxa"/>
            <w:tcBorders>
              <w:top w:val="single" w:sz="2" w:space="0" w:color="000000"/>
              <w:left w:val="nil"/>
              <w:bottom w:val="single" w:sz="2" w:space="0" w:color="000000"/>
              <w:right w:val="single" w:sz="2" w:space="0" w:color="000000"/>
            </w:tcBorders>
          </w:tcPr>
          <w:p w14:paraId="49137717" w14:textId="77777777" w:rsidR="00FB30FF" w:rsidRPr="00FB30FF" w:rsidRDefault="00FB30FF" w:rsidP="00FB30FF">
            <w:pPr>
              <w:autoSpaceDE w:val="0"/>
              <w:autoSpaceDN w:val="0"/>
              <w:adjustRightInd w:val="0"/>
              <w:rPr>
                <w:b/>
                <w:bCs/>
                <w:color w:val="000000"/>
                <w:sz w:val="16"/>
                <w:szCs w:val="16"/>
              </w:rPr>
            </w:pPr>
          </w:p>
        </w:tc>
        <w:tc>
          <w:tcPr>
            <w:tcW w:w="312" w:type="dxa"/>
            <w:gridSpan w:val="3"/>
            <w:tcBorders>
              <w:top w:val="single" w:sz="2" w:space="0" w:color="000000"/>
              <w:left w:val="single" w:sz="2" w:space="0" w:color="000000"/>
              <w:bottom w:val="single" w:sz="2" w:space="0" w:color="000000"/>
              <w:right w:val="single" w:sz="2" w:space="0" w:color="000000"/>
            </w:tcBorders>
          </w:tcPr>
          <w:p w14:paraId="0ACC7777" w14:textId="77777777" w:rsidR="00FB30FF" w:rsidRPr="00FB30FF" w:rsidRDefault="00FB30FF" w:rsidP="00FB30FF">
            <w:pPr>
              <w:autoSpaceDE w:val="0"/>
              <w:autoSpaceDN w:val="0"/>
              <w:adjustRightInd w:val="0"/>
              <w:rPr>
                <w:b/>
                <w:bCs/>
                <w:color w:val="000000"/>
                <w:sz w:val="16"/>
                <w:szCs w:val="16"/>
              </w:rPr>
            </w:pPr>
            <w:r w:rsidRPr="00FB30FF">
              <w:rPr>
                <w:b/>
                <w:bCs/>
                <w:color w:val="000000"/>
                <w:sz w:val="16"/>
                <w:szCs w:val="16"/>
              </w:rPr>
              <w:t>К выплате:</w:t>
            </w:r>
          </w:p>
        </w:tc>
        <w:tc>
          <w:tcPr>
            <w:tcW w:w="312" w:type="dxa"/>
            <w:tcBorders>
              <w:top w:val="single" w:sz="2" w:space="0" w:color="000000"/>
              <w:left w:val="single" w:sz="2" w:space="0" w:color="000000"/>
              <w:bottom w:val="single" w:sz="2" w:space="0" w:color="000000"/>
              <w:right w:val="single" w:sz="2" w:space="0" w:color="000000"/>
            </w:tcBorders>
          </w:tcPr>
          <w:p w14:paraId="610FB5F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2C5C018"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676724F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7B03210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216F3F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05993BB2"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6293D8A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5CEB7953"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509A4C4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4A6C310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single" w:sz="2" w:space="0" w:color="000000"/>
            </w:tcBorders>
          </w:tcPr>
          <w:p w14:paraId="33A2BEF4" w14:textId="77777777" w:rsidR="00FB30FF" w:rsidRPr="00FB30FF" w:rsidRDefault="00FB30FF" w:rsidP="00FB30FF">
            <w:pPr>
              <w:autoSpaceDE w:val="0"/>
              <w:autoSpaceDN w:val="0"/>
              <w:adjustRightInd w:val="0"/>
              <w:rPr>
                <w:color w:val="000000"/>
                <w:sz w:val="16"/>
                <w:szCs w:val="16"/>
              </w:rPr>
            </w:pPr>
          </w:p>
        </w:tc>
      </w:tr>
      <w:tr w:rsidR="00FB30FF" w:rsidRPr="00FB30FF" w14:paraId="445CC18C" w14:textId="77777777" w:rsidTr="00FB30FF">
        <w:trPr>
          <w:trHeight w:val="418"/>
        </w:trPr>
        <w:tc>
          <w:tcPr>
            <w:tcW w:w="312" w:type="dxa"/>
            <w:gridSpan w:val="4"/>
            <w:tcBorders>
              <w:top w:val="single" w:sz="2" w:space="0" w:color="000000"/>
              <w:left w:val="single" w:sz="2" w:space="0" w:color="000000"/>
              <w:bottom w:val="single" w:sz="2" w:space="0" w:color="000000"/>
              <w:right w:val="single" w:sz="2" w:space="0" w:color="000000"/>
            </w:tcBorders>
          </w:tcPr>
          <w:p w14:paraId="418ED661"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Организация:</w:t>
            </w:r>
          </w:p>
        </w:tc>
        <w:tc>
          <w:tcPr>
            <w:tcW w:w="312" w:type="dxa"/>
            <w:gridSpan w:val="8"/>
            <w:tcBorders>
              <w:top w:val="single" w:sz="2" w:space="0" w:color="000000"/>
              <w:left w:val="single" w:sz="2" w:space="0" w:color="000000"/>
              <w:bottom w:val="single" w:sz="2" w:space="0" w:color="000000"/>
              <w:right w:val="nil"/>
            </w:tcBorders>
          </w:tcPr>
          <w:p w14:paraId="1FC31098" w14:textId="002E6544" w:rsidR="00FB30FF" w:rsidRPr="00FB30FF" w:rsidRDefault="00FB30FF" w:rsidP="00FB30FF">
            <w:pPr>
              <w:autoSpaceDE w:val="0"/>
              <w:autoSpaceDN w:val="0"/>
              <w:adjustRightInd w:val="0"/>
              <w:rPr>
                <w:color w:val="000000"/>
                <w:sz w:val="16"/>
                <w:szCs w:val="16"/>
              </w:rPr>
            </w:pPr>
            <w:r w:rsidRPr="00FB30FF">
              <w:rPr>
                <w:color w:val="000000"/>
                <w:sz w:val="16"/>
                <w:szCs w:val="16"/>
              </w:rPr>
              <w:t>МДОУ</w:t>
            </w:r>
            <w:r w:rsidR="00294AC0">
              <w:rPr>
                <w:color w:val="000000"/>
                <w:sz w:val="16"/>
                <w:szCs w:val="16"/>
              </w:rPr>
              <w:t xml:space="preserve"> Ломовской</w:t>
            </w:r>
            <w:r w:rsidRPr="00FB30FF">
              <w:rPr>
                <w:color w:val="000000"/>
                <w:sz w:val="16"/>
                <w:szCs w:val="16"/>
              </w:rPr>
              <w:t xml:space="preserve"> детский сад</w:t>
            </w:r>
          </w:p>
        </w:tc>
        <w:tc>
          <w:tcPr>
            <w:tcW w:w="312" w:type="dxa"/>
            <w:tcBorders>
              <w:top w:val="single" w:sz="2" w:space="0" w:color="000000"/>
              <w:left w:val="nil"/>
              <w:bottom w:val="single" w:sz="2" w:space="0" w:color="000000"/>
              <w:right w:val="nil"/>
            </w:tcBorders>
          </w:tcPr>
          <w:p w14:paraId="19606A6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22DE49A2"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44BB9462"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B3846D8"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902C51A"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2A50615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8B434B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456CA42"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single" w:sz="2" w:space="0" w:color="000000"/>
            </w:tcBorders>
          </w:tcPr>
          <w:p w14:paraId="709A4341" w14:textId="77777777" w:rsidR="00FB30FF" w:rsidRPr="00FB30FF" w:rsidRDefault="00FB30FF" w:rsidP="00FB30FF">
            <w:pPr>
              <w:autoSpaceDE w:val="0"/>
              <w:autoSpaceDN w:val="0"/>
              <w:adjustRightInd w:val="0"/>
              <w:rPr>
                <w:color w:val="000000"/>
                <w:sz w:val="16"/>
                <w:szCs w:val="16"/>
              </w:rPr>
            </w:pPr>
          </w:p>
        </w:tc>
        <w:tc>
          <w:tcPr>
            <w:tcW w:w="312" w:type="dxa"/>
            <w:gridSpan w:val="3"/>
            <w:tcBorders>
              <w:top w:val="single" w:sz="2" w:space="0" w:color="000000"/>
              <w:left w:val="single" w:sz="2" w:space="0" w:color="000000"/>
              <w:bottom w:val="single" w:sz="2" w:space="0" w:color="000000"/>
              <w:right w:val="single" w:sz="2" w:space="0" w:color="000000"/>
            </w:tcBorders>
          </w:tcPr>
          <w:p w14:paraId="6913096D"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Должность:</w:t>
            </w:r>
          </w:p>
        </w:tc>
        <w:tc>
          <w:tcPr>
            <w:tcW w:w="312" w:type="dxa"/>
            <w:tcBorders>
              <w:top w:val="single" w:sz="2" w:space="0" w:color="000000"/>
              <w:left w:val="single" w:sz="2" w:space="0" w:color="000000"/>
              <w:bottom w:val="single" w:sz="2" w:space="0" w:color="000000"/>
              <w:right w:val="single" w:sz="2" w:space="0" w:color="000000"/>
            </w:tcBorders>
          </w:tcPr>
          <w:p w14:paraId="1A5D7B5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2" w:space="0" w:color="000000"/>
              <w:right w:val="nil"/>
            </w:tcBorders>
          </w:tcPr>
          <w:p w14:paraId="0F51327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3909B6C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44B4D47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846D41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00430C1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2733756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7C2B6F8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296222A6"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34D8125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single" w:sz="2" w:space="0" w:color="000000"/>
            </w:tcBorders>
          </w:tcPr>
          <w:p w14:paraId="6044A437" w14:textId="77777777" w:rsidR="00FB30FF" w:rsidRPr="00FB30FF" w:rsidRDefault="00FB30FF" w:rsidP="00FB30FF">
            <w:pPr>
              <w:autoSpaceDE w:val="0"/>
              <w:autoSpaceDN w:val="0"/>
              <w:adjustRightInd w:val="0"/>
              <w:rPr>
                <w:color w:val="000000"/>
                <w:sz w:val="16"/>
                <w:szCs w:val="16"/>
              </w:rPr>
            </w:pPr>
          </w:p>
        </w:tc>
      </w:tr>
      <w:tr w:rsidR="00FB30FF" w:rsidRPr="00FB30FF" w14:paraId="7CD0DDE8" w14:textId="77777777" w:rsidTr="00FB30FF">
        <w:trPr>
          <w:trHeight w:val="199"/>
        </w:trPr>
        <w:tc>
          <w:tcPr>
            <w:tcW w:w="312" w:type="dxa"/>
            <w:gridSpan w:val="4"/>
            <w:tcBorders>
              <w:top w:val="single" w:sz="2" w:space="0" w:color="000000"/>
              <w:left w:val="single" w:sz="2" w:space="0" w:color="000000"/>
              <w:bottom w:val="single" w:sz="6" w:space="0" w:color="auto"/>
              <w:right w:val="single" w:sz="2" w:space="0" w:color="000000"/>
            </w:tcBorders>
          </w:tcPr>
          <w:p w14:paraId="357A0375"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Подразделение:</w:t>
            </w:r>
          </w:p>
        </w:tc>
        <w:tc>
          <w:tcPr>
            <w:tcW w:w="312" w:type="dxa"/>
            <w:gridSpan w:val="7"/>
            <w:tcBorders>
              <w:top w:val="single" w:sz="2" w:space="0" w:color="000000"/>
              <w:left w:val="single" w:sz="2" w:space="0" w:color="000000"/>
              <w:bottom w:val="single" w:sz="6" w:space="0" w:color="auto"/>
              <w:right w:val="nil"/>
            </w:tcBorders>
          </w:tcPr>
          <w:p w14:paraId="24E3730D" w14:textId="4883CE6F" w:rsidR="00FB30FF" w:rsidRPr="00FB30FF" w:rsidRDefault="00294AC0" w:rsidP="00FB30FF">
            <w:pPr>
              <w:autoSpaceDE w:val="0"/>
              <w:autoSpaceDN w:val="0"/>
              <w:adjustRightInd w:val="0"/>
              <w:rPr>
                <w:color w:val="000000"/>
                <w:sz w:val="16"/>
                <w:szCs w:val="16"/>
              </w:rPr>
            </w:pPr>
            <w:r>
              <w:rPr>
                <w:color w:val="000000"/>
                <w:sz w:val="16"/>
                <w:szCs w:val="16"/>
              </w:rPr>
              <w:t>Ломовской детский сад</w:t>
            </w:r>
          </w:p>
        </w:tc>
        <w:tc>
          <w:tcPr>
            <w:tcW w:w="312" w:type="dxa"/>
            <w:tcBorders>
              <w:top w:val="single" w:sz="2" w:space="0" w:color="000000"/>
              <w:left w:val="nil"/>
              <w:bottom w:val="single" w:sz="6" w:space="0" w:color="auto"/>
              <w:right w:val="nil"/>
            </w:tcBorders>
          </w:tcPr>
          <w:p w14:paraId="44C1818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4E920C2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53E9094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2E161C8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2151F756"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608A54D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35E68C16"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6898EDC0"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4DE5BCB6"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single" w:sz="2" w:space="0" w:color="000000"/>
            </w:tcBorders>
          </w:tcPr>
          <w:p w14:paraId="0185636B" w14:textId="77777777" w:rsidR="00FB30FF" w:rsidRPr="00FB30FF" w:rsidRDefault="00FB30FF" w:rsidP="00FB30FF">
            <w:pPr>
              <w:autoSpaceDE w:val="0"/>
              <w:autoSpaceDN w:val="0"/>
              <w:adjustRightInd w:val="0"/>
              <w:rPr>
                <w:color w:val="000000"/>
                <w:sz w:val="16"/>
                <w:szCs w:val="16"/>
              </w:rPr>
            </w:pPr>
          </w:p>
        </w:tc>
        <w:tc>
          <w:tcPr>
            <w:tcW w:w="312" w:type="dxa"/>
            <w:gridSpan w:val="4"/>
            <w:tcBorders>
              <w:top w:val="single" w:sz="2" w:space="0" w:color="000000"/>
              <w:left w:val="single" w:sz="2" w:space="0" w:color="000000"/>
              <w:bottom w:val="single" w:sz="6" w:space="0" w:color="auto"/>
              <w:right w:val="single" w:sz="2" w:space="0" w:color="000000"/>
            </w:tcBorders>
          </w:tcPr>
          <w:p w14:paraId="7543B66A"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Оклад (тариф):</w:t>
            </w:r>
          </w:p>
        </w:tc>
        <w:tc>
          <w:tcPr>
            <w:tcW w:w="312" w:type="dxa"/>
            <w:tcBorders>
              <w:top w:val="single" w:sz="2" w:space="0" w:color="000000"/>
              <w:left w:val="single" w:sz="2" w:space="0" w:color="000000"/>
              <w:bottom w:val="single" w:sz="6" w:space="0" w:color="auto"/>
              <w:right w:val="single" w:sz="2" w:space="0" w:color="000000"/>
            </w:tcBorders>
          </w:tcPr>
          <w:p w14:paraId="41BA09B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191313E3"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0BEEA89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5DC7248A"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3BD1A0F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741A0876"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25C38F0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5A53CD0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5BEE31B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single" w:sz="2" w:space="0" w:color="000000"/>
            </w:tcBorders>
          </w:tcPr>
          <w:p w14:paraId="5BF5B941" w14:textId="77777777" w:rsidR="00FB30FF" w:rsidRPr="00FB30FF" w:rsidRDefault="00FB30FF" w:rsidP="00FB30FF">
            <w:pPr>
              <w:autoSpaceDE w:val="0"/>
              <w:autoSpaceDN w:val="0"/>
              <w:adjustRightInd w:val="0"/>
              <w:rPr>
                <w:color w:val="000000"/>
                <w:sz w:val="16"/>
                <w:szCs w:val="16"/>
              </w:rPr>
            </w:pPr>
          </w:p>
        </w:tc>
      </w:tr>
      <w:tr w:rsidR="00FB30FF" w:rsidRPr="00FB30FF" w14:paraId="24BBA494" w14:textId="77777777" w:rsidTr="00FB30FF">
        <w:trPr>
          <w:trHeight w:val="199"/>
        </w:trPr>
        <w:tc>
          <w:tcPr>
            <w:tcW w:w="312" w:type="dxa"/>
            <w:tcBorders>
              <w:top w:val="single" w:sz="6" w:space="0" w:color="auto"/>
              <w:left w:val="single" w:sz="6" w:space="0" w:color="auto"/>
              <w:bottom w:val="nil"/>
              <w:right w:val="nil"/>
            </w:tcBorders>
          </w:tcPr>
          <w:p w14:paraId="73DE11AD"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Вид</w:t>
            </w:r>
          </w:p>
        </w:tc>
        <w:tc>
          <w:tcPr>
            <w:tcW w:w="312" w:type="dxa"/>
            <w:tcBorders>
              <w:top w:val="single" w:sz="6" w:space="0" w:color="auto"/>
              <w:left w:val="nil"/>
              <w:bottom w:val="nil"/>
              <w:right w:val="nil"/>
            </w:tcBorders>
          </w:tcPr>
          <w:p w14:paraId="2959188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nil"/>
            </w:tcBorders>
          </w:tcPr>
          <w:p w14:paraId="5A0FB90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nil"/>
            </w:tcBorders>
          </w:tcPr>
          <w:p w14:paraId="283B3424"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nil"/>
            </w:tcBorders>
          </w:tcPr>
          <w:p w14:paraId="024C0BB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nil"/>
            </w:tcBorders>
          </w:tcPr>
          <w:p w14:paraId="3A694B2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single" w:sz="6" w:space="0" w:color="auto"/>
            </w:tcBorders>
          </w:tcPr>
          <w:p w14:paraId="74743C48" w14:textId="77777777" w:rsidR="00FB30FF" w:rsidRPr="00FB30FF" w:rsidRDefault="00FB30FF" w:rsidP="00FB30FF">
            <w:pPr>
              <w:autoSpaceDE w:val="0"/>
              <w:autoSpaceDN w:val="0"/>
              <w:adjustRightInd w:val="0"/>
              <w:rPr>
                <w:color w:val="000000"/>
                <w:sz w:val="16"/>
                <w:szCs w:val="16"/>
              </w:rPr>
            </w:pPr>
          </w:p>
        </w:tc>
        <w:tc>
          <w:tcPr>
            <w:tcW w:w="312" w:type="dxa"/>
            <w:gridSpan w:val="2"/>
            <w:tcBorders>
              <w:top w:val="single" w:sz="6" w:space="0" w:color="auto"/>
              <w:left w:val="single" w:sz="6" w:space="0" w:color="auto"/>
              <w:bottom w:val="nil"/>
              <w:right w:val="nil"/>
            </w:tcBorders>
          </w:tcPr>
          <w:p w14:paraId="2A397A56" w14:textId="77777777" w:rsidR="00FB30FF" w:rsidRPr="00FB30FF" w:rsidRDefault="00FB30FF" w:rsidP="00FB30FF">
            <w:pPr>
              <w:autoSpaceDE w:val="0"/>
              <w:autoSpaceDN w:val="0"/>
              <w:adjustRightInd w:val="0"/>
              <w:jc w:val="center"/>
              <w:rPr>
                <w:color w:val="000000"/>
                <w:sz w:val="16"/>
                <w:szCs w:val="16"/>
              </w:rPr>
            </w:pPr>
            <w:r w:rsidRPr="00FB30FF">
              <w:rPr>
                <w:color w:val="000000"/>
                <w:sz w:val="16"/>
                <w:szCs w:val="16"/>
              </w:rPr>
              <w:t>Период</w:t>
            </w:r>
          </w:p>
        </w:tc>
        <w:tc>
          <w:tcPr>
            <w:tcW w:w="312" w:type="dxa"/>
            <w:tcBorders>
              <w:top w:val="single" w:sz="6" w:space="0" w:color="auto"/>
              <w:left w:val="nil"/>
              <w:bottom w:val="nil"/>
              <w:right w:val="single" w:sz="6" w:space="0" w:color="auto"/>
            </w:tcBorders>
          </w:tcPr>
          <w:p w14:paraId="7A170989" w14:textId="77777777" w:rsidR="00FB30FF" w:rsidRPr="00FB30FF" w:rsidRDefault="00FB30FF" w:rsidP="00FB30FF">
            <w:pPr>
              <w:autoSpaceDE w:val="0"/>
              <w:autoSpaceDN w:val="0"/>
              <w:adjustRightInd w:val="0"/>
              <w:jc w:val="center"/>
              <w:rPr>
                <w:color w:val="000000"/>
                <w:sz w:val="16"/>
                <w:szCs w:val="16"/>
              </w:rPr>
            </w:pPr>
          </w:p>
        </w:tc>
        <w:tc>
          <w:tcPr>
            <w:tcW w:w="312" w:type="dxa"/>
            <w:gridSpan w:val="2"/>
            <w:tcBorders>
              <w:top w:val="single" w:sz="6" w:space="0" w:color="auto"/>
              <w:left w:val="single" w:sz="6" w:space="0" w:color="auto"/>
              <w:bottom w:val="single" w:sz="6" w:space="0" w:color="auto"/>
              <w:right w:val="nil"/>
            </w:tcBorders>
          </w:tcPr>
          <w:p w14:paraId="60D5B3DF" w14:textId="77777777" w:rsidR="00FB30FF" w:rsidRPr="00FB30FF" w:rsidRDefault="00FB30FF" w:rsidP="00FB30FF">
            <w:pPr>
              <w:autoSpaceDE w:val="0"/>
              <w:autoSpaceDN w:val="0"/>
              <w:adjustRightInd w:val="0"/>
              <w:jc w:val="center"/>
              <w:rPr>
                <w:color w:val="000000"/>
                <w:sz w:val="16"/>
                <w:szCs w:val="16"/>
              </w:rPr>
            </w:pPr>
            <w:r w:rsidRPr="00FB30FF">
              <w:rPr>
                <w:color w:val="000000"/>
                <w:sz w:val="16"/>
                <w:szCs w:val="16"/>
              </w:rPr>
              <w:t>Рабочие</w:t>
            </w:r>
          </w:p>
        </w:tc>
        <w:tc>
          <w:tcPr>
            <w:tcW w:w="312" w:type="dxa"/>
            <w:tcBorders>
              <w:top w:val="single" w:sz="6" w:space="0" w:color="auto"/>
              <w:left w:val="nil"/>
              <w:bottom w:val="single" w:sz="6" w:space="0" w:color="auto"/>
              <w:right w:val="nil"/>
            </w:tcBorders>
          </w:tcPr>
          <w:p w14:paraId="01624975"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single" w:sz="6" w:space="0" w:color="auto"/>
              <w:left w:val="nil"/>
              <w:bottom w:val="single" w:sz="6" w:space="0" w:color="auto"/>
              <w:right w:val="single" w:sz="6" w:space="0" w:color="auto"/>
            </w:tcBorders>
          </w:tcPr>
          <w:p w14:paraId="32A8C002" w14:textId="77777777" w:rsidR="00FB30FF" w:rsidRPr="00FB30FF" w:rsidRDefault="00FB30FF" w:rsidP="00FB30FF">
            <w:pPr>
              <w:autoSpaceDE w:val="0"/>
              <w:autoSpaceDN w:val="0"/>
              <w:adjustRightInd w:val="0"/>
              <w:jc w:val="center"/>
              <w:rPr>
                <w:color w:val="000000"/>
                <w:sz w:val="16"/>
                <w:szCs w:val="16"/>
              </w:rPr>
            </w:pPr>
          </w:p>
        </w:tc>
        <w:tc>
          <w:tcPr>
            <w:tcW w:w="312" w:type="dxa"/>
            <w:gridSpan w:val="3"/>
            <w:tcBorders>
              <w:top w:val="single" w:sz="6" w:space="0" w:color="auto"/>
              <w:left w:val="single" w:sz="6" w:space="0" w:color="auto"/>
              <w:bottom w:val="nil"/>
              <w:right w:val="single" w:sz="6" w:space="0" w:color="auto"/>
            </w:tcBorders>
          </w:tcPr>
          <w:p w14:paraId="0EDAD08B" w14:textId="77777777" w:rsidR="00FB30FF" w:rsidRPr="00FB30FF" w:rsidRDefault="00FB30FF" w:rsidP="00FB30FF">
            <w:pPr>
              <w:autoSpaceDE w:val="0"/>
              <w:autoSpaceDN w:val="0"/>
              <w:adjustRightInd w:val="0"/>
              <w:jc w:val="center"/>
              <w:rPr>
                <w:color w:val="000000"/>
                <w:sz w:val="16"/>
                <w:szCs w:val="16"/>
              </w:rPr>
            </w:pPr>
            <w:r w:rsidRPr="00FB30FF">
              <w:rPr>
                <w:color w:val="000000"/>
                <w:sz w:val="16"/>
                <w:szCs w:val="16"/>
              </w:rPr>
              <w:t>Оплачено</w:t>
            </w:r>
          </w:p>
        </w:tc>
        <w:tc>
          <w:tcPr>
            <w:tcW w:w="312" w:type="dxa"/>
            <w:gridSpan w:val="2"/>
            <w:tcBorders>
              <w:top w:val="single" w:sz="6" w:space="0" w:color="auto"/>
              <w:left w:val="single" w:sz="6" w:space="0" w:color="auto"/>
              <w:bottom w:val="nil"/>
              <w:right w:val="nil"/>
            </w:tcBorders>
          </w:tcPr>
          <w:p w14:paraId="7B7F0BDE" w14:textId="77777777" w:rsidR="00FB30FF" w:rsidRPr="00FB30FF" w:rsidRDefault="00FB30FF" w:rsidP="00FB30FF">
            <w:pPr>
              <w:autoSpaceDE w:val="0"/>
              <w:autoSpaceDN w:val="0"/>
              <w:adjustRightInd w:val="0"/>
              <w:jc w:val="center"/>
              <w:rPr>
                <w:color w:val="000000"/>
                <w:sz w:val="16"/>
                <w:szCs w:val="16"/>
              </w:rPr>
            </w:pPr>
            <w:r w:rsidRPr="00FB30FF">
              <w:rPr>
                <w:color w:val="000000"/>
                <w:sz w:val="16"/>
                <w:szCs w:val="16"/>
              </w:rPr>
              <w:t>Сумма</w:t>
            </w:r>
          </w:p>
        </w:tc>
        <w:tc>
          <w:tcPr>
            <w:tcW w:w="312" w:type="dxa"/>
            <w:tcBorders>
              <w:top w:val="single" w:sz="6" w:space="0" w:color="auto"/>
              <w:left w:val="nil"/>
              <w:bottom w:val="nil"/>
              <w:right w:val="nil"/>
            </w:tcBorders>
          </w:tcPr>
          <w:p w14:paraId="53F74204"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single" w:sz="6" w:space="0" w:color="auto"/>
              <w:left w:val="nil"/>
              <w:bottom w:val="nil"/>
              <w:right w:val="single" w:sz="6" w:space="0" w:color="auto"/>
            </w:tcBorders>
          </w:tcPr>
          <w:p w14:paraId="4FAC6726"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single" w:sz="6" w:space="0" w:color="auto"/>
              <w:left w:val="single" w:sz="6" w:space="0" w:color="auto"/>
              <w:bottom w:val="nil"/>
              <w:right w:val="nil"/>
            </w:tcBorders>
          </w:tcPr>
          <w:p w14:paraId="23FDF286"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Вид</w:t>
            </w:r>
          </w:p>
        </w:tc>
        <w:tc>
          <w:tcPr>
            <w:tcW w:w="312" w:type="dxa"/>
            <w:tcBorders>
              <w:top w:val="single" w:sz="6" w:space="0" w:color="auto"/>
              <w:left w:val="nil"/>
              <w:bottom w:val="nil"/>
              <w:right w:val="nil"/>
            </w:tcBorders>
          </w:tcPr>
          <w:p w14:paraId="604DD0B9"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nil"/>
            </w:tcBorders>
          </w:tcPr>
          <w:p w14:paraId="244D4571"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nil"/>
            </w:tcBorders>
          </w:tcPr>
          <w:p w14:paraId="436DB9AC"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nil"/>
            </w:tcBorders>
          </w:tcPr>
          <w:p w14:paraId="6378C91C"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nil"/>
            </w:tcBorders>
          </w:tcPr>
          <w:p w14:paraId="2BC817E8"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nil"/>
              <w:bottom w:val="nil"/>
              <w:right w:val="single" w:sz="6" w:space="0" w:color="auto"/>
            </w:tcBorders>
          </w:tcPr>
          <w:p w14:paraId="3649E5DD" w14:textId="77777777" w:rsidR="00FB30FF" w:rsidRPr="00FB30FF" w:rsidRDefault="00FB30FF" w:rsidP="00FB30FF">
            <w:pPr>
              <w:autoSpaceDE w:val="0"/>
              <w:autoSpaceDN w:val="0"/>
              <w:adjustRightInd w:val="0"/>
              <w:rPr>
                <w:color w:val="000000"/>
                <w:sz w:val="16"/>
                <w:szCs w:val="16"/>
              </w:rPr>
            </w:pPr>
          </w:p>
        </w:tc>
        <w:tc>
          <w:tcPr>
            <w:tcW w:w="312" w:type="dxa"/>
            <w:gridSpan w:val="2"/>
            <w:tcBorders>
              <w:top w:val="single" w:sz="6" w:space="0" w:color="auto"/>
              <w:left w:val="single" w:sz="6" w:space="0" w:color="auto"/>
              <w:bottom w:val="nil"/>
              <w:right w:val="nil"/>
            </w:tcBorders>
          </w:tcPr>
          <w:p w14:paraId="4C042D2B" w14:textId="77777777" w:rsidR="00FB30FF" w:rsidRPr="00FB30FF" w:rsidRDefault="00FB30FF" w:rsidP="00FB30FF">
            <w:pPr>
              <w:autoSpaceDE w:val="0"/>
              <w:autoSpaceDN w:val="0"/>
              <w:adjustRightInd w:val="0"/>
              <w:jc w:val="center"/>
              <w:rPr>
                <w:color w:val="000000"/>
                <w:sz w:val="16"/>
                <w:szCs w:val="16"/>
              </w:rPr>
            </w:pPr>
            <w:r w:rsidRPr="00FB30FF">
              <w:rPr>
                <w:color w:val="000000"/>
                <w:sz w:val="16"/>
                <w:szCs w:val="16"/>
              </w:rPr>
              <w:t>Период</w:t>
            </w:r>
          </w:p>
        </w:tc>
        <w:tc>
          <w:tcPr>
            <w:tcW w:w="312" w:type="dxa"/>
            <w:tcBorders>
              <w:top w:val="single" w:sz="6" w:space="0" w:color="auto"/>
              <w:left w:val="nil"/>
              <w:bottom w:val="nil"/>
              <w:right w:val="single" w:sz="6" w:space="0" w:color="auto"/>
            </w:tcBorders>
          </w:tcPr>
          <w:p w14:paraId="5745BB50" w14:textId="77777777" w:rsidR="00FB30FF" w:rsidRPr="00FB30FF" w:rsidRDefault="00FB30FF" w:rsidP="00FB30FF">
            <w:pPr>
              <w:autoSpaceDE w:val="0"/>
              <w:autoSpaceDN w:val="0"/>
              <w:adjustRightInd w:val="0"/>
              <w:jc w:val="center"/>
              <w:rPr>
                <w:color w:val="000000"/>
                <w:sz w:val="16"/>
                <w:szCs w:val="16"/>
              </w:rPr>
            </w:pPr>
          </w:p>
        </w:tc>
        <w:tc>
          <w:tcPr>
            <w:tcW w:w="312" w:type="dxa"/>
            <w:gridSpan w:val="2"/>
            <w:tcBorders>
              <w:top w:val="single" w:sz="6" w:space="0" w:color="auto"/>
              <w:left w:val="single" w:sz="6" w:space="0" w:color="auto"/>
              <w:bottom w:val="nil"/>
              <w:right w:val="nil"/>
            </w:tcBorders>
          </w:tcPr>
          <w:p w14:paraId="292FCD19" w14:textId="77777777" w:rsidR="00FB30FF" w:rsidRPr="00FB30FF" w:rsidRDefault="00FB30FF" w:rsidP="00FB30FF">
            <w:pPr>
              <w:autoSpaceDE w:val="0"/>
              <w:autoSpaceDN w:val="0"/>
              <w:adjustRightInd w:val="0"/>
              <w:jc w:val="center"/>
              <w:rPr>
                <w:color w:val="000000"/>
                <w:sz w:val="16"/>
                <w:szCs w:val="16"/>
              </w:rPr>
            </w:pPr>
            <w:r w:rsidRPr="00FB30FF">
              <w:rPr>
                <w:color w:val="000000"/>
                <w:sz w:val="16"/>
                <w:szCs w:val="16"/>
              </w:rPr>
              <w:t>Сумма</w:t>
            </w:r>
          </w:p>
        </w:tc>
        <w:tc>
          <w:tcPr>
            <w:tcW w:w="312" w:type="dxa"/>
            <w:tcBorders>
              <w:top w:val="single" w:sz="6" w:space="0" w:color="auto"/>
              <w:left w:val="nil"/>
              <w:bottom w:val="nil"/>
              <w:right w:val="nil"/>
            </w:tcBorders>
          </w:tcPr>
          <w:p w14:paraId="29DBF42D"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single" w:sz="6" w:space="0" w:color="auto"/>
              <w:left w:val="nil"/>
              <w:bottom w:val="nil"/>
              <w:right w:val="single" w:sz="6" w:space="0" w:color="auto"/>
            </w:tcBorders>
          </w:tcPr>
          <w:p w14:paraId="76332FBF" w14:textId="77777777" w:rsidR="00FB30FF" w:rsidRPr="00FB30FF" w:rsidRDefault="00FB30FF" w:rsidP="00FB30FF">
            <w:pPr>
              <w:autoSpaceDE w:val="0"/>
              <w:autoSpaceDN w:val="0"/>
              <w:adjustRightInd w:val="0"/>
              <w:jc w:val="center"/>
              <w:rPr>
                <w:color w:val="000000"/>
                <w:sz w:val="16"/>
                <w:szCs w:val="16"/>
              </w:rPr>
            </w:pPr>
          </w:p>
        </w:tc>
      </w:tr>
      <w:tr w:rsidR="00FB30FF" w:rsidRPr="00FB30FF" w14:paraId="2012E4F3" w14:textId="77777777" w:rsidTr="00FB30FF">
        <w:trPr>
          <w:trHeight w:val="199"/>
        </w:trPr>
        <w:tc>
          <w:tcPr>
            <w:tcW w:w="312" w:type="dxa"/>
            <w:tcBorders>
              <w:top w:val="nil"/>
              <w:left w:val="single" w:sz="6" w:space="0" w:color="auto"/>
              <w:bottom w:val="single" w:sz="6" w:space="0" w:color="auto"/>
              <w:right w:val="nil"/>
            </w:tcBorders>
          </w:tcPr>
          <w:p w14:paraId="4DA594B6"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6446E6E0"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0F141AA3"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114E8AFA"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0D364F4C"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778CCC1B"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single" w:sz="6" w:space="0" w:color="auto"/>
            </w:tcBorders>
          </w:tcPr>
          <w:p w14:paraId="6F7F1C2B"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single" w:sz="6" w:space="0" w:color="auto"/>
              <w:bottom w:val="single" w:sz="6" w:space="0" w:color="auto"/>
              <w:right w:val="nil"/>
            </w:tcBorders>
          </w:tcPr>
          <w:p w14:paraId="7A68A144"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nil"/>
            </w:tcBorders>
          </w:tcPr>
          <w:p w14:paraId="1AFFB374"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single" w:sz="6" w:space="0" w:color="auto"/>
            </w:tcBorders>
          </w:tcPr>
          <w:p w14:paraId="5E942575"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single" w:sz="6" w:space="0" w:color="auto"/>
              <w:left w:val="single" w:sz="6" w:space="0" w:color="auto"/>
              <w:bottom w:val="single" w:sz="6" w:space="0" w:color="auto"/>
              <w:right w:val="nil"/>
            </w:tcBorders>
          </w:tcPr>
          <w:p w14:paraId="746DDBCF" w14:textId="77777777" w:rsidR="00FB30FF" w:rsidRPr="00FB30FF" w:rsidRDefault="00FB30FF" w:rsidP="00FB30FF">
            <w:pPr>
              <w:autoSpaceDE w:val="0"/>
              <w:autoSpaceDN w:val="0"/>
              <w:adjustRightInd w:val="0"/>
              <w:jc w:val="center"/>
              <w:rPr>
                <w:color w:val="000000"/>
                <w:sz w:val="16"/>
                <w:szCs w:val="16"/>
              </w:rPr>
            </w:pPr>
            <w:r w:rsidRPr="00FB30FF">
              <w:rPr>
                <w:color w:val="000000"/>
                <w:sz w:val="16"/>
                <w:szCs w:val="16"/>
              </w:rPr>
              <w:t>Дни</w:t>
            </w:r>
          </w:p>
        </w:tc>
        <w:tc>
          <w:tcPr>
            <w:tcW w:w="312" w:type="dxa"/>
            <w:tcBorders>
              <w:top w:val="single" w:sz="6" w:space="0" w:color="auto"/>
              <w:left w:val="nil"/>
              <w:bottom w:val="single" w:sz="6" w:space="0" w:color="auto"/>
              <w:right w:val="single" w:sz="6" w:space="0" w:color="auto"/>
            </w:tcBorders>
          </w:tcPr>
          <w:p w14:paraId="35967A07" w14:textId="77777777" w:rsidR="00FB30FF" w:rsidRPr="00FB30FF" w:rsidRDefault="00FB30FF" w:rsidP="00FB30FF">
            <w:pPr>
              <w:autoSpaceDE w:val="0"/>
              <w:autoSpaceDN w:val="0"/>
              <w:adjustRightInd w:val="0"/>
              <w:jc w:val="center"/>
              <w:rPr>
                <w:color w:val="000000"/>
                <w:sz w:val="16"/>
                <w:szCs w:val="16"/>
              </w:rPr>
            </w:pPr>
          </w:p>
        </w:tc>
        <w:tc>
          <w:tcPr>
            <w:tcW w:w="312" w:type="dxa"/>
            <w:gridSpan w:val="2"/>
            <w:tcBorders>
              <w:top w:val="single" w:sz="6" w:space="0" w:color="auto"/>
              <w:left w:val="single" w:sz="6" w:space="0" w:color="auto"/>
              <w:bottom w:val="single" w:sz="6" w:space="0" w:color="auto"/>
              <w:right w:val="single" w:sz="6" w:space="0" w:color="auto"/>
            </w:tcBorders>
          </w:tcPr>
          <w:p w14:paraId="68D432AF" w14:textId="77777777" w:rsidR="00FB30FF" w:rsidRPr="00FB30FF" w:rsidRDefault="00FB30FF" w:rsidP="00FB30FF">
            <w:pPr>
              <w:autoSpaceDE w:val="0"/>
              <w:autoSpaceDN w:val="0"/>
              <w:adjustRightInd w:val="0"/>
              <w:jc w:val="center"/>
              <w:rPr>
                <w:color w:val="000000"/>
                <w:sz w:val="16"/>
                <w:szCs w:val="16"/>
              </w:rPr>
            </w:pPr>
            <w:r w:rsidRPr="00FB30FF">
              <w:rPr>
                <w:color w:val="000000"/>
                <w:sz w:val="16"/>
                <w:szCs w:val="16"/>
              </w:rPr>
              <w:t>Часы</w:t>
            </w:r>
          </w:p>
        </w:tc>
        <w:tc>
          <w:tcPr>
            <w:tcW w:w="312" w:type="dxa"/>
            <w:tcBorders>
              <w:top w:val="nil"/>
              <w:left w:val="single" w:sz="6" w:space="0" w:color="auto"/>
              <w:bottom w:val="single" w:sz="6" w:space="0" w:color="auto"/>
              <w:right w:val="nil"/>
            </w:tcBorders>
          </w:tcPr>
          <w:p w14:paraId="2FA9631A"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nil"/>
            </w:tcBorders>
          </w:tcPr>
          <w:p w14:paraId="104BBC22"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single" w:sz="6" w:space="0" w:color="auto"/>
            </w:tcBorders>
          </w:tcPr>
          <w:p w14:paraId="447D161B"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single" w:sz="6" w:space="0" w:color="auto"/>
              <w:bottom w:val="single" w:sz="6" w:space="0" w:color="auto"/>
              <w:right w:val="nil"/>
            </w:tcBorders>
          </w:tcPr>
          <w:p w14:paraId="0DC5D4AA"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nil"/>
            </w:tcBorders>
          </w:tcPr>
          <w:p w14:paraId="797C42D7"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nil"/>
            </w:tcBorders>
          </w:tcPr>
          <w:p w14:paraId="2F1D1E14"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single" w:sz="6" w:space="0" w:color="auto"/>
            </w:tcBorders>
          </w:tcPr>
          <w:p w14:paraId="0B17B55E"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single" w:sz="6" w:space="0" w:color="auto"/>
              <w:bottom w:val="single" w:sz="6" w:space="0" w:color="auto"/>
              <w:right w:val="nil"/>
            </w:tcBorders>
          </w:tcPr>
          <w:p w14:paraId="2795914B"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2FF3C24A"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357154C5"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57CDD2C5"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0E1BBB2B"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nil"/>
            </w:tcBorders>
          </w:tcPr>
          <w:p w14:paraId="58E80DCD"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nil"/>
              <w:bottom w:val="single" w:sz="6" w:space="0" w:color="auto"/>
              <w:right w:val="single" w:sz="6" w:space="0" w:color="auto"/>
            </w:tcBorders>
          </w:tcPr>
          <w:p w14:paraId="59665F9E" w14:textId="77777777" w:rsidR="00FB30FF" w:rsidRPr="00FB30FF" w:rsidRDefault="00FB30FF" w:rsidP="00FB30FF">
            <w:pPr>
              <w:autoSpaceDE w:val="0"/>
              <w:autoSpaceDN w:val="0"/>
              <w:adjustRightInd w:val="0"/>
              <w:rPr>
                <w:color w:val="000000"/>
                <w:sz w:val="16"/>
                <w:szCs w:val="16"/>
              </w:rPr>
            </w:pPr>
          </w:p>
        </w:tc>
        <w:tc>
          <w:tcPr>
            <w:tcW w:w="312" w:type="dxa"/>
            <w:tcBorders>
              <w:top w:val="nil"/>
              <w:left w:val="single" w:sz="6" w:space="0" w:color="auto"/>
              <w:bottom w:val="single" w:sz="6" w:space="0" w:color="auto"/>
              <w:right w:val="nil"/>
            </w:tcBorders>
          </w:tcPr>
          <w:p w14:paraId="476F0AB0"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nil"/>
            </w:tcBorders>
          </w:tcPr>
          <w:p w14:paraId="09F9D70F"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single" w:sz="6" w:space="0" w:color="auto"/>
            </w:tcBorders>
          </w:tcPr>
          <w:p w14:paraId="50BC1B1D"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single" w:sz="6" w:space="0" w:color="auto"/>
              <w:bottom w:val="single" w:sz="6" w:space="0" w:color="auto"/>
              <w:right w:val="nil"/>
            </w:tcBorders>
          </w:tcPr>
          <w:p w14:paraId="5B68F802"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nil"/>
            </w:tcBorders>
          </w:tcPr>
          <w:p w14:paraId="64FF41B6"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nil"/>
            </w:tcBorders>
          </w:tcPr>
          <w:p w14:paraId="2F88CCEB" w14:textId="77777777" w:rsidR="00FB30FF" w:rsidRPr="00FB30FF" w:rsidRDefault="00FB30FF" w:rsidP="00FB30FF">
            <w:pPr>
              <w:autoSpaceDE w:val="0"/>
              <w:autoSpaceDN w:val="0"/>
              <w:adjustRightInd w:val="0"/>
              <w:jc w:val="center"/>
              <w:rPr>
                <w:color w:val="000000"/>
                <w:sz w:val="16"/>
                <w:szCs w:val="16"/>
              </w:rPr>
            </w:pPr>
          </w:p>
        </w:tc>
        <w:tc>
          <w:tcPr>
            <w:tcW w:w="312" w:type="dxa"/>
            <w:tcBorders>
              <w:top w:val="nil"/>
              <w:left w:val="nil"/>
              <w:bottom w:val="single" w:sz="6" w:space="0" w:color="auto"/>
              <w:right w:val="single" w:sz="6" w:space="0" w:color="auto"/>
            </w:tcBorders>
          </w:tcPr>
          <w:p w14:paraId="2E2A1921" w14:textId="77777777" w:rsidR="00FB30FF" w:rsidRPr="00FB30FF" w:rsidRDefault="00FB30FF" w:rsidP="00FB30FF">
            <w:pPr>
              <w:autoSpaceDE w:val="0"/>
              <w:autoSpaceDN w:val="0"/>
              <w:adjustRightInd w:val="0"/>
              <w:jc w:val="center"/>
              <w:rPr>
                <w:color w:val="000000"/>
                <w:sz w:val="16"/>
                <w:szCs w:val="16"/>
              </w:rPr>
            </w:pPr>
          </w:p>
        </w:tc>
      </w:tr>
      <w:tr w:rsidR="00FB30FF" w:rsidRPr="00FB30FF" w14:paraId="1FC5D9D7" w14:textId="77777777" w:rsidTr="00FB30FF">
        <w:trPr>
          <w:trHeight w:val="199"/>
        </w:trPr>
        <w:tc>
          <w:tcPr>
            <w:tcW w:w="312" w:type="dxa"/>
            <w:gridSpan w:val="3"/>
            <w:tcBorders>
              <w:top w:val="single" w:sz="6" w:space="0" w:color="auto"/>
              <w:left w:val="single" w:sz="6" w:space="0" w:color="auto"/>
              <w:bottom w:val="single" w:sz="2" w:space="0" w:color="auto"/>
              <w:right w:val="single" w:sz="2" w:space="0" w:color="000000"/>
            </w:tcBorders>
          </w:tcPr>
          <w:p w14:paraId="0FE60F94" w14:textId="77777777" w:rsidR="00FB30FF" w:rsidRPr="00FB30FF" w:rsidRDefault="00FB30FF" w:rsidP="00FB30FF">
            <w:pPr>
              <w:autoSpaceDE w:val="0"/>
              <w:autoSpaceDN w:val="0"/>
              <w:adjustRightInd w:val="0"/>
              <w:rPr>
                <w:b/>
                <w:bCs/>
                <w:color w:val="000000"/>
                <w:sz w:val="16"/>
                <w:szCs w:val="16"/>
              </w:rPr>
            </w:pPr>
            <w:r w:rsidRPr="00FB30FF">
              <w:rPr>
                <w:b/>
                <w:bCs/>
                <w:color w:val="000000"/>
                <w:sz w:val="16"/>
                <w:szCs w:val="16"/>
              </w:rPr>
              <w:t>Начислено:</w:t>
            </w:r>
          </w:p>
        </w:tc>
        <w:tc>
          <w:tcPr>
            <w:tcW w:w="312" w:type="dxa"/>
            <w:tcBorders>
              <w:top w:val="single" w:sz="6" w:space="0" w:color="auto"/>
              <w:left w:val="single" w:sz="2" w:space="0" w:color="000000"/>
              <w:bottom w:val="single" w:sz="2" w:space="0" w:color="auto"/>
              <w:right w:val="single" w:sz="2" w:space="0" w:color="000000"/>
            </w:tcBorders>
          </w:tcPr>
          <w:p w14:paraId="07F05751"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2A527AE5"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39416D1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1E02292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53F08571"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4D3C3191"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194668A3"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3D28EA5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65B2DD2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19DA067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5C35F384"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1CCC005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59351CCF"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659F14ED"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nil"/>
            </w:tcBorders>
          </w:tcPr>
          <w:p w14:paraId="22F2BF3C"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6" w:space="0" w:color="auto"/>
              <w:left w:val="nil"/>
              <w:bottom w:val="single" w:sz="2" w:space="0" w:color="auto"/>
              <w:right w:val="nil"/>
            </w:tcBorders>
          </w:tcPr>
          <w:p w14:paraId="559F334B"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6" w:space="0" w:color="auto"/>
              <w:left w:val="nil"/>
              <w:bottom w:val="single" w:sz="2" w:space="0" w:color="auto"/>
              <w:right w:val="nil"/>
            </w:tcBorders>
          </w:tcPr>
          <w:p w14:paraId="577F9D8F"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6" w:space="0" w:color="auto"/>
              <w:left w:val="nil"/>
              <w:bottom w:val="single" w:sz="2" w:space="0" w:color="auto"/>
              <w:right w:val="single" w:sz="6" w:space="0" w:color="auto"/>
            </w:tcBorders>
          </w:tcPr>
          <w:p w14:paraId="55CC6491" w14:textId="77777777" w:rsidR="00FB30FF" w:rsidRPr="00FB30FF" w:rsidRDefault="00FB30FF" w:rsidP="00FB30FF">
            <w:pPr>
              <w:autoSpaceDE w:val="0"/>
              <w:autoSpaceDN w:val="0"/>
              <w:adjustRightInd w:val="0"/>
              <w:jc w:val="right"/>
              <w:rPr>
                <w:b/>
                <w:bCs/>
                <w:color w:val="000000"/>
                <w:sz w:val="16"/>
                <w:szCs w:val="16"/>
              </w:rPr>
            </w:pPr>
          </w:p>
        </w:tc>
        <w:tc>
          <w:tcPr>
            <w:tcW w:w="312" w:type="dxa"/>
            <w:gridSpan w:val="3"/>
            <w:tcBorders>
              <w:top w:val="single" w:sz="6" w:space="0" w:color="auto"/>
              <w:left w:val="single" w:sz="6" w:space="0" w:color="auto"/>
              <w:bottom w:val="single" w:sz="2" w:space="0" w:color="auto"/>
              <w:right w:val="single" w:sz="2" w:space="0" w:color="000000"/>
            </w:tcBorders>
          </w:tcPr>
          <w:p w14:paraId="1D3B04EA" w14:textId="77777777" w:rsidR="00FB30FF" w:rsidRPr="00FB30FF" w:rsidRDefault="00FB30FF" w:rsidP="00FB30FF">
            <w:pPr>
              <w:autoSpaceDE w:val="0"/>
              <w:autoSpaceDN w:val="0"/>
              <w:adjustRightInd w:val="0"/>
              <w:rPr>
                <w:b/>
                <w:bCs/>
                <w:color w:val="000000"/>
                <w:sz w:val="16"/>
                <w:szCs w:val="16"/>
              </w:rPr>
            </w:pPr>
            <w:r w:rsidRPr="00FB30FF">
              <w:rPr>
                <w:b/>
                <w:bCs/>
                <w:color w:val="000000"/>
                <w:sz w:val="16"/>
                <w:szCs w:val="16"/>
              </w:rPr>
              <w:t>Удержано:</w:t>
            </w:r>
          </w:p>
        </w:tc>
        <w:tc>
          <w:tcPr>
            <w:tcW w:w="312" w:type="dxa"/>
            <w:tcBorders>
              <w:top w:val="single" w:sz="6" w:space="0" w:color="auto"/>
              <w:left w:val="single" w:sz="2" w:space="0" w:color="000000"/>
              <w:bottom w:val="single" w:sz="2" w:space="0" w:color="auto"/>
              <w:right w:val="single" w:sz="2" w:space="0" w:color="000000"/>
            </w:tcBorders>
          </w:tcPr>
          <w:p w14:paraId="7C38509B"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17795514"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24C1A30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3398175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6CC334BF"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17CB77A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single" w:sz="2" w:space="0" w:color="000000"/>
            </w:tcBorders>
          </w:tcPr>
          <w:p w14:paraId="73BAFE16"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auto"/>
              <w:right w:val="nil"/>
            </w:tcBorders>
          </w:tcPr>
          <w:p w14:paraId="67B294D1"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6" w:space="0" w:color="auto"/>
              <w:left w:val="nil"/>
              <w:bottom w:val="single" w:sz="2" w:space="0" w:color="auto"/>
              <w:right w:val="nil"/>
            </w:tcBorders>
          </w:tcPr>
          <w:p w14:paraId="4903F576"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6" w:space="0" w:color="auto"/>
              <w:left w:val="nil"/>
              <w:bottom w:val="single" w:sz="2" w:space="0" w:color="auto"/>
              <w:right w:val="nil"/>
            </w:tcBorders>
          </w:tcPr>
          <w:p w14:paraId="37EC7A0C"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6" w:space="0" w:color="auto"/>
              <w:left w:val="nil"/>
              <w:bottom w:val="single" w:sz="2" w:space="0" w:color="auto"/>
              <w:right w:val="single" w:sz="6" w:space="0" w:color="auto"/>
            </w:tcBorders>
          </w:tcPr>
          <w:p w14:paraId="0612F175" w14:textId="77777777" w:rsidR="00FB30FF" w:rsidRPr="00FB30FF" w:rsidRDefault="00FB30FF" w:rsidP="00FB30FF">
            <w:pPr>
              <w:autoSpaceDE w:val="0"/>
              <w:autoSpaceDN w:val="0"/>
              <w:adjustRightInd w:val="0"/>
              <w:jc w:val="right"/>
              <w:rPr>
                <w:b/>
                <w:bCs/>
                <w:color w:val="000000"/>
                <w:sz w:val="16"/>
                <w:szCs w:val="16"/>
              </w:rPr>
            </w:pPr>
          </w:p>
        </w:tc>
      </w:tr>
      <w:tr w:rsidR="00FB30FF" w:rsidRPr="00FB30FF" w14:paraId="19D7FA45" w14:textId="77777777" w:rsidTr="00FB30FF">
        <w:trPr>
          <w:trHeight w:val="199"/>
        </w:trPr>
        <w:tc>
          <w:tcPr>
            <w:tcW w:w="312" w:type="dxa"/>
            <w:gridSpan w:val="5"/>
            <w:tcBorders>
              <w:top w:val="single" w:sz="2" w:space="0" w:color="auto"/>
              <w:left w:val="single" w:sz="6" w:space="0" w:color="auto"/>
              <w:bottom w:val="single" w:sz="2" w:space="0" w:color="auto"/>
              <w:right w:val="nil"/>
            </w:tcBorders>
          </w:tcPr>
          <w:p w14:paraId="0442D9C3"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Оплата по окладу</w:t>
            </w:r>
          </w:p>
        </w:tc>
        <w:tc>
          <w:tcPr>
            <w:tcW w:w="312" w:type="dxa"/>
            <w:tcBorders>
              <w:top w:val="single" w:sz="2" w:space="0" w:color="auto"/>
              <w:left w:val="nil"/>
              <w:bottom w:val="single" w:sz="2" w:space="0" w:color="auto"/>
              <w:right w:val="nil"/>
            </w:tcBorders>
          </w:tcPr>
          <w:p w14:paraId="13A8BA5A"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single" w:sz="2" w:space="0" w:color="auto"/>
            </w:tcBorders>
          </w:tcPr>
          <w:p w14:paraId="4B01BE20"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auto"/>
              <w:bottom w:val="single" w:sz="2" w:space="0" w:color="auto"/>
              <w:right w:val="nil"/>
            </w:tcBorders>
          </w:tcPr>
          <w:p w14:paraId="1CE7AAA4"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7E8A2752"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15137B83"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27761AD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78F0AA8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43CB09FC"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5F4AD5A6"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54F3179F"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0CDE1232"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3E6CBD10"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6C9DF1CA"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0251D091"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17BAF9A9"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6" w:space="0" w:color="auto"/>
            </w:tcBorders>
          </w:tcPr>
          <w:p w14:paraId="7B087799" w14:textId="77777777" w:rsidR="00FB30FF" w:rsidRPr="00FB30FF" w:rsidRDefault="00FB30FF" w:rsidP="00FB30FF">
            <w:pPr>
              <w:autoSpaceDE w:val="0"/>
              <w:autoSpaceDN w:val="0"/>
              <w:adjustRightInd w:val="0"/>
              <w:jc w:val="right"/>
              <w:rPr>
                <w:color w:val="000000"/>
                <w:sz w:val="16"/>
                <w:szCs w:val="16"/>
              </w:rPr>
            </w:pPr>
          </w:p>
        </w:tc>
        <w:tc>
          <w:tcPr>
            <w:tcW w:w="312" w:type="dxa"/>
            <w:gridSpan w:val="2"/>
            <w:tcBorders>
              <w:top w:val="single" w:sz="2" w:space="0" w:color="auto"/>
              <w:left w:val="single" w:sz="6" w:space="0" w:color="auto"/>
              <w:bottom w:val="single" w:sz="2" w:space="0" w:color="auto"/>
              <w:right w:val="nil"/>
            </w:tcBorders>
          </w:tcPr>
          <w:p w14:paraId="0EE12A10"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НДФЛ</w:t>
            </w:r>
          </w:p>
        </w:tc>
        <w:tc>
          <w:tcPr>
            <w:tcW w:w="312" w:type="dxa"/>
            <w:tcBorders>
              <w:top w:val="single" w:sz="2" w:space="0" w:color="auto"/>
              <w:left w:val="nil"/>
              <w:bottom w:val="single" w:sz="2" w:space="0" w:color="auto"/>
              <w:right w:val="nil"/>
            </w:tcBorders>
          </w:tcPr>
          <w:p w14:paraId="6F17567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nil"/>
            </w:tcBorders>
          </w:tcPr>
          <w:p w14:paraId="6D5DFFD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nil"/>
            </w:tcBorders>
          </w:tcPr>
          <w:p w14:paraId="4A2C631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nil"/>
            </w:tcBorders>
          </w:tcPr>
          <w:p w14:paraId="23E386E3"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single" w:sz="2" w:space="0" w:color="auto"/>
            </w:tcBorders>
          </w:tcPr>
          <w:p w14:paraId="6ABA782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auto"/>
              <w:bottom w:val="single" w:sz="2" w:space="0" w:color="auto"/>
              <w:right w:val="nil"/>
            </w:tcBorders>
          </w:tcPr>
          <w:p w14:paraId="0EA020CD"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30170787"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7E88A293"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5AD1EE1E"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42A8D38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61C7F20E"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6" w:space="0" w:color="auto"/>
            </w:tcBorders>
          </w:tcPr>
          <w:p w14:paraId="4E9DE145" w14:textId="77777777" w:rsidR="00FB30FF" w:rsidRPr="00FB30FF" w:rsidRDefault="00FB30FF" w:rsidP="00FB30FF">
            <w:pPr>
              <w:autoSpaceDE w:val="0"/>
              <w:autoSpaceDN w:val="0"/>
              <w:adjustRightInd w:val="0"/>
              <w:jc w:val="right"/>
              <w:rPr>
                <w:color w:val="000000"/>
                <w:sz w:val="16"/>
                <w:szCs w:val="16"/>
              </w:rPr>
            </w:pPr>
          </w:p>
        </w:tc>
      </w:tr>
      <w:tr w:rsidR="00FB30FF" w:rsidRPr="00FB30FF" w14:paraId="3A3D7286" w14:textId="77777777" w:rsidTr="00FB30FF">
        <w:trPr>
          <w:trHeight w:val="199"/>
        </w:trPr>
        <w:tc>
          <w:tcPr>
            <w:tcW w:w="312" w:type="dxa"/>
            <w:gridSpan w:val="6"/>
            <w:tcBorders>
              <w:top w:val="single" w:sz="2" w:space="0" w:color="auto"/>
              <w:left w:val="single" w:sz="6" w:space="0" w:color="auto"/>
              <w:bottom w:val="single" w:sz="2" w:space="0" w:color="auto"/>
              <w:right w:val="nil"/>
            </w:tcBorders>
          </w:tcPr>
          <w:p w14:paraId="0DA8F99E"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Стимулирующая часть</w:t>
            </w:r>
          </w:p>
        </w:tc>
        <w:tc>
          <w:tcPr>
            <w:tcW w:w="312" w:type="dxa"/>
            <w:tcBorders>
              <w:top w:val="single" w:sz="2" w:space="0" w:color="auto"/>
              <w:left w:val="nil"/>
              <w:bottom w:val="single" w:sz="2" w:space="0" w:color="auto"/>
              <w:right w:val="single" w:sz="2" w:space="0" w:color="auto"/>
            </w:tcBorders>
          </w:tcPr>
          <w:p w14:paraId="267CDFF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auto"/>
              <w:bottom w:val="single" w:sz="2" w:space="0" w:color="auto"/>
              <w:right w:val="nil"/>
            </w:tcBorders>
          </w:tcPr>
          <w:p w14:paraId="1FA9D297"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5100B0FD"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2292B45A"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711D9D62"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182BBDC0"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611B400C"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6D74E945"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3925DEE6"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7CE4E781"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74924AC7"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2B4BAB81"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10FF4D6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2D494495"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6" w:space="0" w:color="auto"/>
            </w:tcBorders>
          </w:tcPr>
          <w:p w14:paraId="6ED8CBA3" w14:textId="77777777" w:rsidR="00FB30FF" w:rsidRPr="00FB30FF" w:rsidRDefault="00FB30FF" w:rsidP="00FB30FF">
            <w:pPr>
              <w:autoSpaceDE w:val="0"/>
              <w:autoSpaceDN w:val="0"/>
              <w:adjustRightInd w:val="0"/>
              <w:jc w:val="right"/>
              <w:rPr>
                <w:color w:val="000000"/>
                <w:sz w:val="16"/>
                <w:szCs w:val="16"/>
              </w:rPr>
            </w:pPr>
          </w:p>
        </w:tc>
        <w:tc>
          <w:tcPr>
            <w:tcW w:w="312" w:type="dxa"/>
            <w:gridSpan w:val="6"/>
            <w:tcBorders>
              <w:top w:val="single" w:sz="2" w:space="0" w:color="auto"/>
              <w:left w:val="single" w:sz="6" w:space="0" w:color="auto"/>
              <w:bottom w:val="single" w:sz="2" w:space="0" w:color="auto"/>
              <w:right w:val="nil"/>
            </w:tcBorders>
          </w:tcPr>
          <w:p w14:paraId="0E091F4F"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Профсоюзные взносы</w:t>
            </w:r>
          </w:p>
        </w:tc>
        <w:tc>
          <w:tcPr>
            <w:tcW w:w="312" w:type="dxa"/>
            <w:tcBorders>
              <w:top w:val="single" w:sz="2" w:space="0" w:color="auto"/>
              <w:left w:val="nil"/>
              <w:bottom w:val="single" w:sz="2" w:space="0" w:color="auto"/>
              <w:right w:val="single" w:sz="2" w:space="0" w:color="auto"/>
            </w:tcBorders>
          </w:tcPr>
          <w:p w14:paraId="0F02CD2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auto"/>
              <w:bottom w:val="single" w:sz="2" w:space="0" w:color="auto"/>
              <w:right w:val="nil"/>
            </w:tcBorders>
          </w:tcPr>
          <w:p w14:paraId="79860904"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2614DE35"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099D658F"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764DCB4E"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217D5D8F"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617AF1EB"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6" w:space="0" w:color="auto"/>
            </w:tcBorders>
          </w:tcPr>
          <w:p w14:paraId="449F9C56" w14:textId="77777777" w:rsidR="00FB30FF" w:rsidRPr="00FB30FF" w:rsidRDefault="00FB30FF" w:rsidP="00FB30FF">
            <w:pPr>
              <w:autoSpaceDE w:val="0"/>
              <w:autoSpaceDN w:val="0"/>
              <w:adjustRightInd w:val="0"/>
              <w:jc w:val="right"/>
              <w:rPr>
                <w:color w:val="000000"/>
                <w:sz w:val="16"/>
                <w:szCs w:val="16"/>
              </w:rPr>
            </w:pPr>
          </w:p>
        </w:tc>
      </w:tr>
      <w:tr w:rsidR="00FB30FF" w:rsidRPr="00FB30FF" w14:paraId="20ADE79B" w14:textId="77777777" w:rsidTr="00FB30FF">
        <w:trPr>
          <w:trHeight w:val="199"/>
        </w:trPr>
        <w:tc>
          <w:tcPr>
            <w:tcW w:w="312" w:type="dxa"/>
            <w:gridSpan w:val="5"/>
            <w:tcBorders>
              <w:top w:val="single" w:sz="2" w:space="0" w:color="auto"/>
              <w:left w:val="single" w:sz="6" w:space="0" w:color="auto"/>
              <w:bottom w:val="single" w:sz="2" w:space="0" w:color="auto"/>
              <w:right w:val="nil"/>
            </w:tcBorders>
          </w:tcPr>
          <w:p w14:paraId="625F4C01"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Метод. литература</w:t>
            </w:r>
          </w:p>
        </w:tc>
        <w:tc>
          <w:tcPr>
            <w:tcW w:w="312" w:type="dxa"/>
            <w:tcBorders>
              <w:top w:val="single" w:sz="2" w:space="0" w:color="auto"/>
              <w:left w:val="nil"/>
              <w:bottom w:val="single" w:sz="2" w:space="0" w:color="auto"/>
              <w:right w:val="nil"/>
            </w:tcBorders>
          </w:tcPr>
          <w:p w14:paraId="7CF3AD9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single" w:sz="2" w:space="0" w:color="auto"/>
            </w:tcBorders>
          </w:tcPr>
          <w:p w14:paraId="2B572A8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auto"/>
              <w:bottom w:val="single" w:sz="2" w:space="0" w:color="auto"/>
              <w:right w:val="nil"/>
            </w:tcBorders>
          </w:tcPr>
          <w:p w14:paraId="4A088C7C"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45025766"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05DFC28B"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743703D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7D9B5BE4"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4C2145B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337C827B"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4AA66BF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6D88E747"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381D74FF"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5D1E2B2F"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696B8E07"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5E34883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6" w:space="0" w:color="auto"/>
            </w:tcBorders>
          </w:tcPr>
          <w:p w14:paraId="205AB8D8" w14:textId="77777777" w:rsidR="00FB30FF" w:rsidRPr="00FB30FF" w:rsidRDefault="00FB30FF" w:rsidP="00FB30FF">
            <w:pPr>
              <w:autoSpaceDE w:val="0"/>
              <w:autoSpaceDN w:val="0"/>
              <w:adjustRightInd w:val="0"/>
              <w:jc w:val="right"/>
              <w:rPr>
                <w:color w:val="000000"/>
                <w:sz w:val="16"/>
                <w:szCs w:val="16"/>
              </w:rPr>
            </w:pPr>
          </w:p>
        </w:tc>
        <w:tc>
          <w:tcPr>
            <w:tcW w:w="312" w:type="dxa"/>
            <w:gridSpan w:val="3"/>
            <w:tcBorders>
              <w:top w:val="single" w:sz="2" w:space="0" w:color="auto"/>
              <w:left w:val="single" w:sz="6" w:space="0" w:color="auto"/>
              <w:bottom w:val="single" w:sz="2" w:space="0" w:color="auto"/>
              <w:right w:val="single" w:sz="2" w:space="0" w:color="000000"/>
            </w:tcBorders>
          </w:tcPr>
          <w:p w14:paraId="5371EA8B" w14:textId="77777777" w:rsidR="00FB30FF" w:rsidRPr="00FB30FF" w:rsidRDefault="00FB30FF" w:rsidP="00FB30FF">
            <w:pPr>
              <w:autoSpaceDE w:val="0"/>
              <w:autoSpaceDN w:val="0"/>
              <w:adjustRightInd w:val="0"/>
              <w:rPr>
                <w:b/>
                <w:bCs/>
                <w:color w:val="000000"/>
                <w:sz w:val="16"/>
                <w:szCs w:val="16"/>
              </w:rPr>
            </w:pPr>
            <w:r w:rsidRPr="00FB30FF">
              <w:rPr>
                <w:b/>
                <w:bCs/>
                <w:color w:val="000000"/>
                <w:sz w:val="16"/>
                <w:szCs w:val="16"/>
              </w:rPr>
              <w:t>Выплачено:</w:t>
            </w:r>
          </w:p>
        </w:tc>
        <w:tc>
          <w:tcPr>
            <w:tcW w:w="312" w:type="dxa"/>
            <w:tcBorders>
              <w:top w:val="single" w:sz="2" w:space="0" w:color="auto"/>
              <w:left w:val="single" w:sz="2" w:space="0" w:color="000000"/>
              <w:bottom w:val="single" w:sz="2" w:space="0" w:color="auto"/>
              <w:right w:val="single" w:sz="2" w:space="0" w:color="000000"/>
            </w:tcBorders>
          </w:tcPr>
          <w:p w14:paraId="543FB98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000000"/>
              <w:bottom w:val="single" w:sz="2" w:space="0" w:color="auto"/>
              <w:right w:val="single" w:sz="2" w:space="0" w:color="000000"/>
            </w:tcBorders>
          </w:tcPr>
          <w:p w14:paraId="2BBE3502"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000000"/>
              <w:bottom w:val="single" w:sz="2" w:space="0" w:color="auto"/>
              <w:right w:val="single" w:sz="2" w:space="0" w:color="000000"/>
            </w:tcBorders>
          </w:tcPr>
          <w:p w14:paraId="3B045EF3"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000000"/>
              <w:bottom w:val="single" w:sz="2" w:space="0" w:color="auto"/>
              <w:right w:val="single" w:sz="2" w:space="0" w:color="000000"/>
            </w:tcBorders>
          </w:tcPr>
          <w:p w14:paraId="31BB663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000000"/>
              <w:bottom w:val="single" w:sz="2" w:space="0" w:color="auto"/>
              <w:right w:val="single" w:sz="2" w:space="0" w:color="000000"/>
            </w:tcBorders>
          </w:tcPr>
          <w:p w14:paraId="7D4D594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000000"/>
              <w:bottom w:val="single" w:sz="2" w:space="0" w:color="auto"/>
              <w:right w:val="single" w:sz="2" w:space="0" w:color="000000"/>
            </w:tcBorders>
          </w:tcPr>
          <w:p w14:paraId="1B67821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000000"/>
              <w:bottom w:val="single" w:sz="2" w:space="0" w:color="auto"/>
              <w:right w:val="single" w:sz="2" w:space="0" w:color="000000"/>
            </w:tcBorders>
          </w:tcPr>
          <w:p w14:paraId="6CF773B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000000"/>
              <w:bottom w:val="single" w:sz="2" w:space="0" w:color="auto"/>
              <w:right w:val="nil"/>
            </w:tcBorders>
          </w:tcPr>
          <w:p w14:paraId="6C1F23DF"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2" w:space="0" w:color="auto"/>
              <w:left w:val="nil"/>
              <w:bottom w:val="single" w:sz="2" w:space="0" w:color="auto"/>
              <w:right w:val="nil"/>
            </w:tcBorders>
          </w:tcPr>
          <w:p w14:paraId="01B00D8A"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2" w:space="0" w:color="auto"/>
              <w:left w:val="nil"/>
              <w:bottom w:val="single" w:sz="2" w:space="0" w:color="auto"/>
              <w:right w:val="nil"/>
            </w:tcBorders>
          </w:tcPr>
          <w:p w14:paraId="5A040D6B" w14:textId="77777777" w:rsidR="00FB30FF" w:rsidRPr="00FB30FF" w:rsidRDefault="00FB30FF" w:rsidP="00FB30FF">
            <w:pPr>
              <w:autoSpaceDE w:val="0"/>
              <w:autoSpaceDN w:val="0"/>
              <w:adjustRightInd w:val="0"/>
              <w:jc w:val="right"/>
              <w:rPr>
                <w:b/>
                <w:bCs/>
                <w:color w:val="000000"/>
                <w:sz w:val="16"/>
                <w:szCs w:val="16"/>
              </w:rPr>
            </w:pPr>
          </w:p>
        </w:tc>
        <w:tc>
          <w:tcPr>
            <w:tcW w:w="312" w:type="dxa"/>
            <w:tcBorders>
              <w:top w:val="single" w:sz="2" w:space="0" w:color="auto"/>
              <w:left w:val="nil"/>
              <w:bottom w:val="single" w:sz="2" w:space="0" w:color="auto"/>
              <w:right w:val="single" w:sz="6" w:space="0" w:color="auto"/>
            </w:tcBorders>
          </w:tcPr>
          <w:p w14:paraId="6883BB1B" w14:textId="77777777" w:rsidR="00FB30FF" w:rsidRPr="00FB30FF" w:rsidRDefault="00FB30FF" w:rsidP="00FB30FF">
            <w:pPr>
              <w:autoSpaceDE w:val="0"/>
              <w:autoSpaceDN w:val="0"/>
              <w:adjustRightInd w:val="0"/>
              <w:jc w:val="right"/>
              <w:rPr>
                <w:b/>
                <w:bCs/>
                <w:color w:val="000000"/>
                <w:sz w:val="16"/>
                <w:szCs w:val="16"/>
              </w:rPr>
            </w:pPr>
          </w:p>
        </w:tc>
      </w:tr>
      <w:tr w:rsidR="00FB30FF" w:rsidRPr="00FB30FF" w14:paraId="7A727DC5" w14:textId="77777777" w:rsidTr="00FB30FF">
        <w:trPr>
          <w:trHeight w:val="444"/>
        </w:trPr>
        <w:tc>
          <w:tcPr>
            <w:tcW w:w="312" w:type="dxa"/>
            <w:gridSpan w:val="8"/>
            <w:tcBorders>
              <w:top w:val="single" w:sz="2" w:space="0" w:color="auto"/>
              <w:left w:val="single" w:sz="6" w:space="0" w:color="auto"/>
              <w:bottom w:val="single" w:sz="2" w:space="0" w:color="auto"/>
              <w:right w:val="nil"/>
            </w:tcBorders>
          </w:tcPr>
          <w:p w14:paraId="4A9AF542"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Доплата за совместительство</w:t>
            </w:r>
          </w:p>
        </w:tc>
        <w:tc>
          <w:tcPr>
            <w:tcW w:w="312" w:type="dxa"/>
            <w:tcBorders>
              <w:top w:val="single" w:sz="2" w:space="0" w:color="auto"/>
              <w:left w:val="nil"/>
              <w:bottom w:val="single" w:sz="2" w:space="0" w:color="auto"/>
              <w:right w:val="nil"/>
            </w:tcBorders>
          </w:tcPr>
          <w:p w14:paraId="35BFB78C"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16F15625"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43828C94"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0257DA05"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7F53938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444FBE92"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424EC2AD"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628F464E"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2D8907E9"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7D014CDC"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35EE7E3F"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196E0723"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6" w:space="0" w:color="auto"/>
            </w:tcBorders>
          </w:tcPr>
          <w:p w14:paraId="2D1491CC"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6" w:space="0" w:color="auto"/>
              <w:bottom w:val="single" w:sz="2" w:space="0" w:color="auto"/>
              <w:right w:val="nil"/>
            </w:tcBorders>
          </w:tcPr>
          <w:p w14:paraId="092A0EE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nil"/>
            </w:tcBorders>
          </w:tcPr>
          <w:p w14:paraId="2D8AC548"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nil"/>
            </w:tcBorders>
          </w:tcPr>
          <w:p w14:paraId="3FBF1D5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nil"/>
            </w:tcBorders>
          </w:tcPr>
          <w:p w14:paraId="21D4952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nil"/>
            </w:tcBorders>
          </w:tcPr>
          <w:p w14:paraId="736BB6A3"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nil"/>
            </w:tcBorders>
          </w:tcPr>
          <w:p w14:paraId="064A7C83"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2" w:space="0" w:color="auto"/>
              <w:right w:val="single" w:sz="2" w:space="0" w:color="auto"/>
            </w:tcBorders>
          </w:tcPr>
          <w:p w14:paraId="7297534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auto"/>
              <w:bottom w:val="single" w:sz="2" w:space="0" w:color="auto"/>
              <w:right w:val="nil"/>
            </w:tcBorders>
          </w:tcPr>
          <w:p w14:paraId="3262B2A5"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0F6C347E"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2" w:space="0" w:color="auto"/>
            </w:tcBorders>
          </w:tcPr>
          <w:p w14:paraId="4526835D"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2" w:space="0" w:color="auto"/>
              <w:right w:val="nil"/>
            </w:tcBorders>
          </w:tcPr>
          <w:p w14:paraId="718A6C76"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666FD75D"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nil"/>
            </w:tcBorders>
          </w:tcPr>
          <w:p w14:paraId="6BA5E539"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2" w:space="0" w:color="auto"/>
              <w:right w:val="single" w:sz="6" w:space="0" w:color="auto"/>
            </w:tcBorders>
          </w:tcPr>
          <w:p w14:paraId="56579EC3" w14:textId="77777777" w:rsidR="00FB30FF" w:rsidRPr="00FB30FF" w:rsidRDefault="00FB30FF" w:rsidP="00FB30FF">
            <w:pPr>
              <w:autoSpaceDE w:val="0"/>
              <w:autoSpaceDN w:val="0"/>
              <w:adjustRightInd w:val="0"/>
              <w:jc w:val="right"/>
              <w:rPr>
                <w:color w:val="000000"/>
                <w:sz w:val="16"/>
                <w:szCs w:val="16"/>
              </w:rPr>
            </w:pPr>
          </w:p>
        </w:tc>
      </w:tr>
      <w:tr w:rsidR="00FB30FF" w:rsidRPr="00FB30FF" w14:paraId="05D197A9" w14:textId="77777777" w:rsidTr="00FB30FF">
        <w:trPr>
          <w:trHeight w:val="432"/>
        </w:trPr>
        <w:tc>
          <w:tcPr>
            <w:tcW w:w="312" w:type="dxa"/>
            <w:gridSpan w:val="9"/>
            <w:tcBorders>
              <w:top w:val="single" w:sz="2" w:space="0" w:color="auto"/>
              <w:left w:val="single" w:sz="6" w:space="0" w:color="auto"/>
              <w:bottom w:val="single" w:sz="6" w:space="0" w:color="auto"/>
              <w:right w:val="nil"/>
            </w:tcBorders>
          </w:tcPr>
          <w:p w14:paraId="154FF417"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Доведение до средней зарплаты</w:t>
            </w:r>
          </w:p>
        </w:tc>
        <w:tc>
          <w:tcPr>
            <w:tcW w:w="312" w:type="dxa"/>
            <w:tcBorders>
              <w:top w:val="single" w:sz="2" w:space="0" w:color="auto"/>
              <w:left w:val="nil"/>
              <w:bottom w:val="single" w:sz="6" w:space="0" w:color="auto"/>
              <w:right w:val="single" w:sz="2" w:space="0" w:color="auto"/>
            </w:tcBorders>
          </w:tcPr>
          <w:p w14:paraId="3753E435"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6" w:space="0" w:color="auto"/>
              <w:right w:val="nil"/>
            </w:tcBorders>
          </w:tcPr>
          <w:p w14:paraId="2866948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single" w:sz="2" w:space="0" w:color="auto"/>
            </w:tcBorders>
          </w:tcPr>
          <w:p w14:paraId="025CDFA1"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6" w:space="0" w:color="auto"/>
              <w:right w:val="nil"/>
            </w:tcBorders>
          </w:tcPr>
          <w:p w14:paraId="3FFBDC22"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single" w:sz="2" w:space="0" w:color="auto"/>
            </w:tcBorders>
          </w:tcPr>
          <w:p w14:paraId="3C38EA7B"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6" w:space="0" w:color="auto"/>
              <w:right w:val="nil"/>
            </w:tcBorders>
          </w:tcPr>
          <w:p w14:paraId="6E885143"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nil"/>
            </w:tcBorders>
          </w:tcPr>
          <w:p w14:paraId="7EA27CB5"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single" w:sz="2" w:space="0" w:color="auto"/>
            </w:tcBorders>
          </w:tcPr>
          <w:p w14:paraId="3A97383F"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6" w:space="0" w:color="auto"/>
              <w:right w:val="nil"/>
            </w:tcBorders>
          </w:tcPr>
          <w:p w14:paraId="5655928A"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nil"/>
            </w:tcBorders>
          </w:tcPr>
          <w:p w14:paraId="2BE3A72E"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nil"/>
            </w:tcBorders>
          </w:tcPr>
          <w:p w14:paraId="57914A87"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single" w:sz="6" w:space="0" w:color="auto"/>
            </w:tcBorders>
          </w:tcPr>
          <w:p w14:paraId="7BE50D6F"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6" w:space="0" w:color="auto"/>
              <w:bottom w:val="single" w:sz="6" w:space="0" w:color="auto"/>
              <w:right w:val="nil"/>
            </w:tcBorders>
          </w:tcPr>
          <w:p w14:paraId="1D4146D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6" w:space="0" w:color="auto"/>
              <w:right w:val="nil"/>
            </w:tcBorders>
          </w:tcPr>
          <w:p w14:paraId="6C47BF7B"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6" w:space="0" w:color="auto"/>
              <w:right w:val="nil"/>
            </w:tcBorders>
          </w:tcPr>
          <w:p w14:paraId="1789CAE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6" w:space="0" w:color="auto"/>
              <w:right w:val="nil"/>
            </w:tcBorders>
          </w:tcPr>
          <w:p w14:paraId="1C3A6F5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6" w:space="0" w:color="auto"/>
              <w:right w:val="nil"/>
            </w:tcBorders>
          </w:tcPr>
          <w:p w14:paraId="08CD370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6" w:space="0" w:color="auto"/>
              <w:right w:val="nil"/>
            </w:tcBorders>
          </w:tcPr>
          <w:p w14:paraId="43C45DF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nil"/>
              <w:bottom w:val="single" w:sz="6" w:space="0" w:color="auto"/>
              <w:right w:val="single" w:sz="2" w:space="0" w:color="auto"/>
            </w:tcBorders>
          </w:tcPr>
          <w:p w14:paraId="5F55611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auto"/>
              <w:left w:val="single" w:sz="2" w:space="0" w:color="auto"/>
              <w:bottom w:val="single" w:sz="6" w:space="0" w:color="auto"/>
              <w:right w:val="nil"/>
            </w:tcBorders>
          </w:tcPr>
          <w:p w14:paraId="697B589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nil"/>
            </w:tcBorders>
          </w:tcPr>
          <w:p w14:paraId="3C02AEDD"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single" w:sz="2" w:space="0" w:color="auto"/>
            </w:tcBorders>
          </w:tcPr>
          <w:p w14:paraId="4DFB207D"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single" w:sz="2" w:space="0" w:color="auto"/>
              <w:bottom w:val="single" w:sz="6" w:space="0" w:color="auto"/>
              <w:right w:val="nil"/>
            </w:tcBorders>
          </w:tcPr>
          <w:p w14:paraId="361A2AD6"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nil"/>
            </w:tcBorders>
          </w:tcPr>
          <w:p w14:paraId="24EA1BE6"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nil"/>
            </w:tcBorders>
          </w:tcPr>
          <w:p w14:paraId="443D1D52"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auto"/>
              <w:left w:val="nil"/>
              <w:bottom w:val="single" w:sz="6" w:space="0" w:color="auto"/>
              <w:right w:val="single" w:sz="6" w:space="0" w:color="auto"/>
            </w:tcBorders>
          </w:tcPr>
          <w:p w14:paraId="779AB9AA" w14:textId="77777777" w:rsidR="00FB30FF" w:rsidRPr="00FB30FF" w:rsidRDefault="00FB30FF" w:rsidP="00FB30FF">
            <w:pPr>
              <w:autoSpaceDE w:val="0"/>
              <w:autoSpaceDN w:val="0"/>
              <w:adjustRightInd w:val="0"/>
              <w:jc w:val="right"/>
              <w:rPr>
                <w:color w:val="000000"/>
                <w:sz w:val="16"/>
                <w:szCs w:val="16"/>
              </w:rPr>
            </w:pPr>
          </w:p>
        </w:tc>
      </w:tr>
      <w:tr w:rsidR="00FB30FF" w:rsidRPr="00FB30FF" w14:paraId="220D6290" w14:textId="77777777">
        <w:trPr>
          <w:trHeight w:val="187"/>
        </w:trPr>
        <w:tc>
          <w:tcPr>
            <w:tcW w:w="312" w:type="dxa"/>
            <w:tcBorders>
              <w:top w:val="single" w:sz="6" w:space="0" w:color="auto"/>
              <w:left w:val="single" w:sz="2" w:space="0" w:color="000000"/>
              <w:bottom w:val="single" w:sz="2" w:space="0" w:color="000000"/>
              <w:right w:val="single" w:sz="2" w:space="0" w:color="000000"/>
            </w:tcBorders>
          </w:tcPr>
          <w:p w14:paraId="54B3ED4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5A1E60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7F02675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A437BC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29F04ED8"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30D8E3D"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A165E8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7343204"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786F81F1"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8D8E71F"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42771B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8436BED"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2D903E23"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1AC92CB"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2488339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82EEF89"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BA8148A"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A28CDB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A67FE2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28E0BDD"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E69F421"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1C75D79"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2859A96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2C3871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7223490F"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4EB6C95F"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558245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1770DD9"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F5B1B6B"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2537ACB1"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3E8CD74"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751EBC18"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722E69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0F440A3"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45607FA3" w14:textId="77777777" w:rsidR="00FB30FF" w:rsidRPr="00FB30FF" w:rsidRDefault="00FB30FF" w:rsidP="00FB30FF">
            <w:pPr>
              <w:autoSpaceDE w:val="0"/>
              <w:autoSpaceDN w:val="0"/>
              <w:adjustRightInd w:val="0"/>
              <w:rPr>
                <w:color w:val="000000"/>
                <w:sz w:val="16"/>
                <w:szCs w:val="16"/>
              </w:rPr>
            </w:pPr>
          </w:p>
        </w:tc>
      </w:tr>
      <w:tr w:rsidR="00FB30FF" w:rsidRPr="00FB30FF" w14:paraId="66DFDD0C" w14:textId="77777777" w:rsidTr="00FB30FF">
        <w:trPr>
          <w:trHeight w:val="199"/>
        </w:trPr>
        <w:tc>
          <w:tcPr>
            <w:tcW w:w="312" w:type="dxa"/>
            <w:gridSpan w:val="7"/>
            <w:tcBorders>
              <w:top w:val="single" w:sz="2" w:space="0" w:color="000000"/>
              <w:left w:val="single" w:sz="2" w:space="0" w:color="000000"/>
              <w:bottom w:val="single" w:sz="6" w:space="0" w:color="auto"/>
              <w:right w:val="nil"/>
            </w:tcBorders>
          </w:tcPr>
          <w:p w14:paraId="768AF9B0"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Долг предприятия на начало</w:t>
            </w:r>
          </w:p>
        </w:tc>
        <w:tc>
          <w:tcPr>
            <w:tcW w:w="312" w:type="dxa"/>
            <w:tcBorders>
              <w:top w:val="single" w:sz="2" w:space="0" w:color="000000"/>
              <w:left w:val="nil"/>
              <w:bottom w:val="single" w:sz="6" w:space="0" w:color="auto"/>
              <w:right w:val="nil"/>
            </w:tcBorders>
          </w:tcPr>
          <w:p w14:paraId="4C99CAC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4305E9AC"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54E2451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0781B33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15C5045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42457D9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7EF0C65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75F64E1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051FFCF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single" w:sz="2" w:space="0" w:color="000000"/>
            </w:tcBorders>
          </w:tcPr>
          <w:p w14:paraId="3738536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nil"/>
            </w:tcBorders>
          </w:tcPr>
          <w:p w14:paraId="06E3FDFF" w14:textId="77777777" w:rsidR="00FB30FF" w:rsidRPr="00FB30FF" w:rsidRDefault="00FB30FF" w:rsidP="00FB30FF">
            <w:pPr>
              <w:autoSpaceDE w:val="0"/>
              <w:autoSpaceDN w:val="0"/>
              <w:adjustRightInd w:val="0"/>
              <w:jc w:val="right"/>
              <w:rPr>
                <w:color w:val="000000"/>
                <w:sz w:val="16"/>
                <w:szCs w:val="16"/>
              </w:rPr>
            </w:pPr>
            <w:r w:rsidRPr="00FB30FF">
              <w:rPr>
                <w:color w:val="000000"/>
                <w:sz w:val="16"/>
                <w:szCs w:val="16"/>
              </w:rPr>
              <w:t>0,00</w:t>
            </w:r>
          </w:p>
        </w:tc>
        <w:tc>
          <w:tcPr>
            <w:tcW w:w="312" w:type="dxa"/>
            <w:tcBorders>
              <w:top w:val="single" w:sz="2" w:space="0" w:color="000000"/>
              <w:left w:val="nil"/>
              <w:bottom w:val="single" w:sz="6" w:space="0" w:color="auto"/>
              <w:right w:val="nil"/>
            </w:tcBorders>
          </w:tcPr>
          <w:p w14:paraId="7393CADE"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000000"/>
              <w:left w:val="nil"/>
              <w:bottom w:val="single" w:sz="6" w:space="0" w:color="auto"/>
              <w:right w:val="nil"/>
            </w:tcBorders>
          </w:tcPr>
          <w:p w14:paraId="07DA9F70"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000000"/>
              <w:left w:val="nil"/>
              <w:bottom w:val="single" w:sz="6" w:space="0" w:color="auto"/>
              <w:right w:val="single" w:sz="2" w:space="0" w:color="000000"/>
            </w:tcBorders>
          </w:tcPr>
          <w:p w14:paraId="692337AB" w14:textId="77777777" w:rsidR="00FB30FF" w:rsidRPr="00FB30FF" w:rsidRDefault="00FB30FF" w:rsidP="00FB30FF">
            <w:pPr>
              <w:autoSpaceDE w:val="0"/>
              <w:autoSpaceDN w:val="0"/>
              <w:adjustRightInd w:val="0"/>
              <w:jc w:val="right"/>
              <w:rPr>
                <w:color w:val="000000"/>
                <w:sz w:val="16"/>
                <w:szCs w:val="16"/>
              </w:rPr>
            </w:pPr>
          </w:p>
        </w:tc>
        <w:tc>
          <w:tcPr>
            <w:tcW w:w="312" w:type="dxa"/>
            <w:gridSpan w:val="7"/>
            <w:tcBorders>
              <w:top w:val="single" w:sz="2" w:space="0" w:color="000000"/>
              <w:left w:val="single" w:sz="2" w:space="0" w:color="000000"/>
              <w:bottom w:val="single" w:sz="6" w:space="0" w:color="auto"/>
              <w:right w:val="nil"/>
            </w:tcBorders>
          </w:tcPr>
          <w:p w14:paraId="071B8CDE"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Долг предприятия на конец</w:t>
            </w:r>
          </w:p>
        </w:tc>
        <w:tc>
          <w:tcPr>
            <w:tcW w:w="312" w:type="dxa"/>
            <w:tcBorders>
              <w:top w:val="single" w:sz="2" w:space="0" w:color="000000"/>
              <w:left w:val="nil"/>
              <w:bottom w:val="single" w:sz="6" w:space="0" w:color="auto"/>
              <w:right w:val="nil"/>
            </w:tcBorders>
          </w:tcPr>
          <w:p w14:paraId="46F7C9C9"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nil"/>
            </w:tcBorders>
          </w:tcPr>
          <w:p w14:paraId="2B04F32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6" w:space="0" w:color="auto"/>
              <w:right w:val="single" w:sz="2" w:space="0" w:color="000000"/>
            </w:tcBorders>
          </w:tcPr>
          <w:p w14:paraId="77F0A516"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single" w:sz="2" w:space="0" w:color="000000"/>
              <w:bottom w:val="single" w:sz="6" w:space="0" w:color="auto"/>
              <w:right w:val="nil"/>
            </w:tcBorders>
          </w:tcPr>
          <w:p w14:paraId="65FA243E"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000000"/>
              <w:left w:val="nil"/>
              <w:bottom w:val="single" w:sz="6" w:space="0" w:color="auto"/>
              <w:right w:val="nil"/>
            </w:tcBorders>
          </w:tcPr>
          <w:p w14:paraId="484D440D"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000000"/>
              <w:left w:val="nil"/>
              <w:bottom w:val="single" w:sz="6" w:space="0" w:color="auto"/>
              <w:right w:val="nil"/>
            </w:tcBorders>
          </w:tcPr>
          <w:p w14:paraId="57388548" w14:textId="77777777" w:rsidR="00FB30FF" w:rsidRPr="00FB30FF" w:rsidRDefault="00FB30FF" w:rsidP="00FB30FF">
            <w:pPr>
              <w:autoSpaceDE w:val="0"/>
              <w:autoSpaceDN w:val="0"/>
              <w:adjustRightInd w:val="0"/>
              <w:jc w:val="right"/>
              <w:rPr>
                <w:color w:val="000000"/>
                <w:sz w:val="16"/>
                <w:szCs w:val="16"/>
              </w:rPr>
            </w:pPr>
          </w:p>
        </w:tc>
        <w:tc>
          <w:tcPr>
            <w:tcW w:w="312" w:type="dxa"/>
            <w:tcBorders>
              <w:top w:val="single" w:sz="2" w:space="0" w:color="000000"/>
              <w:left w:val="nil"/>
              <w:bottom w:val="single" w:sz="6" w:space="0" w:color="auto"/>
              <w:right w:val="single" w:sz="2" w:space="0" w:color="000000"/>
            </w:tcBorders>
          </w:tcPr>
          <w:p w14:paraId="2E5DFDD7" w14:textId="77777777" w:rsidR="00FB30FF" w:rsidRPr="00FB30FF" w:rsidRDefault="00FB30FF" w:rsidP="00FB30FF">
            <w:pPr>
              <w:autoSpaceDE w:val="0"/>
              <w:autoSpaceDN w:val="0"/>
              <w:adjustRightInd w:val="0"/>
              <w:jc w:val="right"/>
              <w:rPr>
                <w:color w:val="000000"/>
                <w:sz w:val="16"/>
                <w:szCs w:val="16"/>
              </w:rPr>
            </w:pPr>
          </w:p>
        </w:tc>
      </w:tr>
      <w:tr w:rsidR="00FB30FF" w:rsidRPr="00FB30FF" w14:paraId="51D23031" w14:textId="77777777">
        <w:trPr>
          <w:trHeight w:val="53"/>
        </w:trPr>
        <w:tc>
          <w:tcPr>
            <w:tcW w:w="312" w:type="dxa"/>
            <w:tcBorders>
              <w:top w:val="single" w:sz="6" w:space="0" w:color="auto"/>
              <w:left w:val="single" w:sz="2" w:space="0" w:color="000000"/>
              <w:bottom w:val="single" w:sz="2" w:space="0" w:color="000000"/>
              <w:right w:val="single" w:sz="2" w:space="0" w:color="000000"/>
            </w:tcBorders>
          </w:tcPr>
          <w:p w14:paraId="352FFB3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CC43483"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E1F316C"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DB7E009"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421AB76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5F9AC54"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2654CCD0"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E42072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61A2B5A"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4FE0C04"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711FB3A4"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83B91A3"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04F0C2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393251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F03B2A9"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BE9D12B"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240A14F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1D255D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D33EF58"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7C7205CA"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D551C48"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52AC06A"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4245635"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10C15D5"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7AE5968"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16A8BA22"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61F96B8A"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89F6806"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6666E51"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2A305D9"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3324294E"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D515627"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0462CE38"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5D8DE8B9" w14:textId="77777777" w:rsidR="00FB30FF" w:rsidRPr="00FB30FF" w:rsidRDefault="00FB30FF" w:rsidP="00FB30FF">
            <w:pPr>
              <w:autoSpaceDE w:val="0"/>
              <w:autoSpaceDN w:val="0"/>
              <w:adjustRightInd w:val="0"/>
              <w:rPr>
                <w:color w:val="000000"/>
                <w:sz w:val="16"/>
                <w:szCs w:val="16"/>
              </w:rPr>
            </w:pPr>
          </w:p>
        </w:tc>
        <w:tc>
          <w:tcPr>
            <w:tcW w:w="312" w:type="dxa"/>
            <w:tcBorders>
              <w:top w:val="single" w:sz="6" w:space="0" w:color="auto"/>
              <w:left w:val="single" w:sz="2" w:space="0" w:color="000000"/>
              <w:bottom w:val="single" w:sz="2" w:space="0" w:color="000000"/>
              <w:right w:val="single" w:sz="2" w:space="0" w:color="000000"/>
            </w:tcBorders>
          </w:tcPr>
          <w:p w14:paraId="2825EBC2" w14:textId="77777777" w:rsidR="00FB30FF" w:rsidRPr="00FB30FF" w:rsidRDefault="00FB30FF" w:rsidP="00FB30FF">
            <w:pPr>
              <w:autoSpaceDE w:val="0"/>
              <w:autoSpaceDN w:val="0"/>
              <w:adjustRightInd w:val="0"/>
              <w:rPr>
                <w:color w:val="000000"/>
                <w:sz w:val="16"/>
                <w:szCs w:val="16"/>
              </w:rPr>
            </w:pPr>
          </w:p>
        </w:tc>
      </w:tr>
      <w:tr w:rsidR="00FB30FF" w:rsidRPr="00FB30FF" w14:paraId="0CAADEAF" w14:textId="77777777" w:rsidTr="00FB30FF">
        <w:trPr>
          <w:trHeight w:val="418"/>
        </w:trPr>
        <w:tc>
          <w:tcPr>
            <w:tcW w:w="312" w:type="dxa"/>
            <w:gridSpan w:val="12"/>
            <w:tcBorders>
              <w:top w:val="single" w:sz="2" w:space="0" w:color="000000"/>
              <w:left w:val="single" w:sz="2" w:space="0" w:color="000000"/>
              <w:bottom w:val="single" w:sz="2" w:space="0" w:color="000000"/>
              <w:right w:val="nil"/>
            </w:tcBorders>
          </w:tcPr>
          <w:p w14:paraId="078FA2EB"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Общий облагаемый доход: </w:t>
            </w:r>
          </w:p>
          <w:p w14:paraId="2C69C00E" w14:textId="77777777" w:rsidR="00FB30FF" w:rsidRPr="00FB30FF" w:rsidRDefault="00FB30FF" w:rsidP="00FB30FF">
            <w:pPr>
              <w:autoSpaceDE w:val="0"/>
              <w:autoSpaceDN w:val="0"/>
              <w:adjustRightInd w:val="0"/>
              <w:rPr>
                <w:color w:val="000000"/>
                <w:sz w:val="16"/>
                <w:szCs w:val="16"/>
              </w:rPr>
            </w:pPr>
            <w:r w:rsidRPr="00FB30FF">
              <w:rPr>
                <w:color w:val="000000"/>
                <w:sz w:val="16"/>
                <w:szCs w:val="16"/>
              </w:rPr>
              <w:t>Вычетов на детей: </w:t>
            </w:r>
          </w:p>
        </w:tc>
        <w:tc>
          <w:tcPr>
            <w:tcW w:w="312" w:type="dxa"/>
            <w:tcBorders>
              <w:top w:val="single" w:sz="2" w:space="0" w:color="000000"/>
              <w:left w:val="nil"/>
              <w:bottom w:val="single" w:sz="2" w:space="0" w:color="000000"/>
              <w:right w:val="nil"/>
            </w:tcBorders>
          </w:tcPr>
          <w:p w14:paraId="6FF992C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5480D740"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DCE8EE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284E5B1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10A3DC7"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0F0D7C1"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1291E680"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024478B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17D8EC5D"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77F06F5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5DED7A35"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7A76364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240CC7F0"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195F1822"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702D90F0"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1F1E370F"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532F544"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6EF82218"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4040DE3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139ABD2E"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32583A38"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nil"/>
            </w:tcBorders>
          </w:tcPr>
          <w:p w14:paraId="7DBE4C22" w14:textId="77777777" w:rsidR="00FB30FF" w:rsidRPr="00FB30FF" w:rsidRDefault="00FB30FF" w:rsidP="00FB30FF">
            <w:pPr>
              <w:autoSpaceDE w:val="0"/>
              <w:autoSpaceDN w:val="0"/>
              <w:adjustRightInd w:val="0"/>
              <w:rPr>
                <w:color w:val="000000"/>
                <w:sz w:val="16"/>
                <w:szCs w:val="16"/>
              </w:rPr>
            </w:pPr>
          </w:p>
        </w:tc>
        <w:tc>
          <w:tcPr>
            <w:tcW w:w="312" w:type="dxa"/>
            <w:tcBorders>
              <w:top w:val="single" w:sz="2" w:space="0" w:color="000000"/>
              <w:left w:val="nil"/>
              <w:bottom w:val="single" w:sz="2" w:space="0" w:color="000000"/>
              <w:right w:val="single" w:sz="2" w:space="0" w:color="000000"/>
            </w:tcBorders>
          </w:tcPr>
          <w:p w14:paraId="087BB3BC" w14:textId="77777777" w:rsidR="00FB30FF" w:rsidRPr="00FB30FF" w:rsidRDefault="00FB30FF" w:rsidP="00FB30FF">
            <w:pPr>
              <w:autoSpaceDE w:val="0"/>
              <w:autoSpaceDN w:val="0"/>
              <w:adjustRightInd w:val="0"/>
              <w:rPr>
                <w:color w:val="000000"/>
                <w:sz w:val="16"/>
                <w:szCs w:val="16"/>
              </w:rPr>
            </w:pPr>
          </w:p>
        </w:tc>
      </w:tr>
    </w:tbl>
    <w:p w14:paraId="122D9992" w14:textId="77777777" w:rsidR="00784E57" w:rsidRPr="00FB30FF" w:rsidRDefault="00784E57" w:rsidP="000B650D">
      <w:pPr>
        <w:jc w:val="right"/>
        <w:rPr>
          <w:rFonts w:ascii="Courier New" w:eastAsia="Courier New" w:hAnsi="Courier New" w:cs="Courier New"/>
          <w:b/>
          <w:sz w:val="16"/>
          <w:szCs w:val="16"/>
        </w:rPr>
      </w:pPr>
    </w:p>
    <w:p w14:paraId="7A694024" w14:textId="77777777" w:rsidR="00784E57" w:rsidRDefault="00784E57" w:rsidP="000B650D">
      <w:pPr>
        <w:jc w:val="right"/>
        <w:rPr>
          <w:rFonts w:ascii="Courier New" w:eastAsia="Courier New" w:hAnsi="Courier New" w:cs="Courier New"/>
          <w:b/>
          <w:sz w:val="16"/>
          <w:szCs w:val="16"/>
        </w:rPr>
      </w:pPr>
    </w:p>
    <w:p w14:paraId="32CE9792" w14:textId="77777777" w:rsidR="00DF6DB7" w:rsidRDefault="00DF6DB7" w:rsidP="000B650D">
      <w:pPr>
        <w:jc w:val="right"/>
        <w:rPr>
          <w:rFonts w:ascii="Courier New" w:eastAsia="Courier New" w:hAnsi="Courier New" w:cs="Courier New"/>
          <w:b/>
          <w:sz w:val="16"/>
          <w:szCs w:val="16"/>
        </w:rPr>
      </w:pPr>
    </w:p>
    <w:p w14:paraId="3A99847F" w14:textId="77777777" w:rsidR="00DF6DB7" w:rsidRDefault="00DF6DB7" w:rsidP="000B650D">
      <w:pPr>
        <w:jc w:val="right"/>
        <w:rPr>
          <w:rFonts w:ascii="Courier New" w:eastAsia="Courier New" w:hAnsi="Courier New" w:cs="Courier New"/>
          <w:b/>
          <w:sz w:val="16"/>
          <w:szCs w:val="16"/>
        </w:rPr>
      </w:pPr>
    </w:p>
    <w:p w14:paraId="2E7CC86A" w14:textId="77777777" w:rsidR="00DF6DB7" w:rsidRDefault="00DF6DB7" w:rsidP="000B650D">
      <w:pPr>
        <w:jc w:val="right"/>
        <w:rPr>
          <w:rFonts w:ascii="Courier New" w:eastAsia="Courier New" w:hAnsi="Courier New" w:cs="Courier New"/>
          <w:b/>
          <w:sz w:val="16"/>
          <w:szCs w:val="16"/>
        </w:rPr>
      </w:pPr>
    </w:p>
    <w:p w14:paraId="042160E7" w14:textId="77777777" w:rsidR="00DF6DB7" w:rsidRDefault="00DF6DB7" w:rsidP="000B650D">
      <w:pPr>
        <w:jc w:val="right"/>
        <w:rPr>
          <w:rFonts w:ascii="Courier New" w:eastAsia="Courier New" w:hAnsi="Courier New" w:cs="Courier New"/>
          <w:b/>
          <w:sz w:val="16"/>
          <w:szCs w:val="16"/>
        </w:rPr>
      </w:pPr>
    </w:p>
    <w:p w14:paraId="0F8F41F5" w14:textId="77777777" w:rsidR="00DF6DB7" w:rsidRDefault="00DF6DB7" w:rsidP="000B650D">
      <w:pPr>
        <w:jc w:val="right"/>
        <w:rPr>
          <w:rFonts w:ascii="Courier New" w:eastAsia="Courier New" w:hAnsi="Courier New" w:cs="Courier New"/>
          <w:b/>
          <w:sz w:val="16"/>
          <w:szCs w:val="16"/>
        </w:rPr>
      </w:pPr>
    </w:p>
    <w:p w14:paraId="05E204C9" w14:textId="77777777" w:rsidR="00DF6DB7" w:rsidRDefault="00DF6DB7" w:rsidP="000B650D">
      <w:pPr>
        <w:jc w:val="right"/>
        <w:rPr>
          <w:rFonts w:ascii="Courier New" w:eastAsia="Courier New" w:hAnsi="Courier New" w:cs="Courier New"/>
          <w:b/>
          <w:sz w:val="16"/>
          <w:szCs w:val="16"/>
        </w:rPr>
      </w:pPr>
    </w:p>
    <w:p w14:paraId="4ADE5003" w14:textId="77777777" w:rsidR="00DF6DB7" w:rsidRDefault="00DF6DB7" w:rsidP="000B650D">
      <w:pPr>
        <w:jc w:val="right"/>
        <w:rPr>
          <w:rFonts w:ascii="Courier New" w:eastAsia="Courier New" w:hAnsi="Courier New" w:cs="Courier New"/>
          <w:b/>
          <w:sz w:val="16"/>
          <w:szCs w:val="16"/>
        </w:rPr>
      </w:pPr>
    </w:p>
    <w:p w14:paraId="4DB05762" w14:textId="77777777" w:rsidR="00DF6DB7" w:rsidRDefault="00DF6DB7" w:rsidP="000B650D">
      <w:pPr>
        <w:jc w:val="right"/>
        <w:rPr>
          <w:rFonts w:ascii="Courier New" w:eastAsia="Courier New" w:hAnsi="Courier New" w:cs="Courier New"/>
          <w:b/>
          <w:sz w:val="16"/>
          <w:szCs w:val="16"/>
        </w:rPr>
      </w:pPr>
    </w:p>
    <w:p w14:paraId="011531B5" w14:textId="77777777" w:rsidR="00DF6DB7" w:rsidRDefault="00DF6DB7" w:rsidP="000B650D">
      <w:pPr>
        <w:jc w:val="right"/>
        <w:rPr>
          <w:rFonts w:ascii="Courier New" w:eastAsia="Courier New" w:hAnsi="Courier New" w:cs="Courier New"/>
          <w:b/>
          <w:sz w:val="16"/>
          <w:szCs w:val="16"/>
        </w:rPr>
      </w:pPr>
    </w:p>
    <w:p w14:paraId="25209DD5" w14:textId="77777777" w:rsidR="00F044C6" w:rsidRDefault="00F044C6" w:rsidP="00175650">
      <w:pPr>
        <w:rPr>
          <w:rFonts w:ascii="Courier New" w:eastAsia="Courier New" w:hAnsi="Courier New" w:cs="Courier New"/>
          <w:b/>
          <w:sz w:val="16"/>
          <w:szCs w:val="16"/>
        </w:rPr>
      </w:pPr>
    </w:p>
    <w:p w14:paraId="6F53CD3E" w14:textId="77777777" w:rsidR="00F044C6" w:rsidRDefault="00F044C6" w:rsidP="000B650D">
      <w:pPr>
        <w:jc w:val="right"/>
        <w:rPr>
          <w:rFonts w:ascii="Courier New" w:eastAsia="Courier New" w:hAnsi="Courier New" w:cs="Courier New"/>
          <w:b/>
          <w:sz w:val="16"/>
          <w:szCs w:val="16"/>
        </w:rPr>
      </w:pPr>
    </w:p>
    <w:p w14:paraId="7CF5B932" w14:textId="77777777" w:rsidR="00DF6DB7" w:rsidRPr="00FB30FF" w:rsidRDefault="00DF6DB7" w:rsidP="000B650D">
      <w:pPr>
        <w:jc w:val="right"/>
        <w:rPr>
          <w:rFonts w:ascii="Courier New" w:eastAsia="Courier New" w:hAnsi="Courier New" w:cs="Courier New"/>
          <w:b/>
          <w:sz w:val="16"/>
          <w:szCs w:val="16"/>
        </w:rPr>
      </w:pPr>
    </w:p>
    <w:p w14:paraId="79CEAA86" w14:textId="77777777" w:rsidR="00784E57" w:rsidRPr="00FB30FF" w:rsidRDefault="00784E57" w:rsidP="00784E57">
      <w:pPr>
        <w:rPr>
          <w:b/>
          <w:sz w:val="16"/>
          <w:szCs w:val="16"/>
        </w:rPr>
      </w:pPr>
    </w:p>
    <w:p w14:paraId="0870BE29" w14:textId="77777777" w:rsidR="00784E57" w:rsidRPr="00942B6E" w:rsidRDefault="00942B6E" w:rsidP="00784E57">
      <w:pPr>
        <w:pStyle w:val="ae"/>
        <w:jc w:val="right"/>
      </w:pPr>
      <w:r>
        <w:t>Приложение 6</w:t>
      </w:r>
    </w:p>
    <w:p w14:paraId="683BD886" w14:textId="77777777" w:rsidR="00784E57" w:rsidRPr="00942B6E" w:rsidRDefault="00784E57" w:rsidP="00784E57">
      <w:pPr>
        <w:pStyle w:val="ae"/>
        <w:jc w:val="right"/>
      </w:pPr>
      <w:r w:rsidRPr="00942B6E">
        <w:t>к коллективному договору</w:t>
      </w:r>
    </w:p>
    <w:p w14:paraId="5AEE7E45" w14:textId="77777777" w:rsidR="00B61CA3" w:rsidRPr="00B61CA3" w:rsidRDefault="000A3F27" w:rsidP="00B61CA3">
      <w:pPr>
        <w:jc w:val="right"/>
      </w:pPr>
      <w:r>
        <w:t>МДОУ «Ломовской  детский сад» на 2026</w:t>
      </w:r>
      <w:r w:rsidR="00B61CA3" w:rsidRPr="00B61CA3">
        <w:t>-2028гг</w:t>
      </w:r>
    </w:p>
    <w:p w14:paraId="0A6F04FF" w14:textId="77777777" w:rsidR="00B61CA3" w:rsidRDefault="00B61CA3" w:rsidP="00784E57">
      <w:pPr>
        <w:pStyle w:val="ae"/>
        <w:jc w:val="right"/>
        <w:rPr>
          <w:sz w:val="28"/>
          <w:szCs w:val="28"/>
        </w:rPr>
      </w:pPr>
    </w:p>
    <w:p w14:paraId="601F5BA3" w14:textId="77777777" w:rsidR="00784E57" w:rsidRDefault="00784E57" w:rsidP="00784E57">
      <w:pPr>
        <w:pStyle w:val="ae"/>
        <w:jc w:val="center"/>
        <w:rPr>
          <w:sz w:val="28"/>
          <w:szCs w:val="28"/>
        </w:rPr>
      </w:pPr>
      <w:r>
        <w:rPr>
          <w:sz w:val="28"/>
          <w:szCs w:val="28"/>
        </w:rPr>
        <w:t>Муниципальное дошкольное образовательное учреждение</w:t>
      </w:r>
    </w:p>
    <w:p w14:paraId="2E0B747A" w14:textId="77777777" w:rsidR="00784E57" w:rsidRDefault="000A3F27" w:rsidP="00784E57">
      <w:pPr>
        <w:pStyle w:val="ae"/>
        <w:jc w:val="center"/>
        <w:rPr>
          <w:sz w:val="28"/>
          <w:szCs w:val="28"/>
        </w:rPr>
      </w:pPr>
      <w:r>
        <w:rPr>
          <w:sz w:val="28"/>
          <w:szCs w:val="28"/>
        </w:rPr>
        <w:t xml:space="preserve">«Ломовской </w:t>
      </w:r>
      <w:r w:rsidR="00784E57">
        <w:rPr>
          <w:sz w:val="28"/>
          <w:szCs w:val="28"/>
        </w:rPr>
        <w:t>детский сад»</w:t>
      </w:r>
    </w:p>
    <w:p w14:paraId="08803441" w14:textId="77777777" w:rsidR="00784E57" w:rsidRDefault="00784E57" w:rsidP="00784E57">
      <w:pPr>
        <w:pStyle w:val="ae"/>
      </w:pPr>
      <w:r>
        <w:t>Принято</w:t>
      </w:r>
    </w:p>
    <w:p w14:paraId="3961637A" w14:textId="77777777" w:rsidR="00784E57" w:rsidRPr="00310D85" w:rsidRDefault="00784E57" w:rsidP="00784E57">
      <w:pPr>
        <w:pStyle w:val="ae"/>
      </w:pPr>
      <w:r>
        <w:t xml:space="preserve"> на общем собрании трудового </w:t>
      </w:r>
      <w:r w:rsidRPr="00310D85">
        <w:t>коллектива</w:t>
      </w:r>
    </w:p>
    <w:p w14:paraId="68320C32" w14:textId="77777777" w:rsidR="00784E57" w:rsidRPr="00310D85" w:rsidRDefault="00310D85" w:rsidP="00784E57">
      <w:pPr>
        <w:pStyle w:val="ae"/>
      </w:pPr>
      <w:r w:rsidRPr="00310D85">
        <w:t>Протокол № 1 от 12</w:t>
      </w:r>
      <w:r w:rsidR="00784E57" w:rsidRPr="00310D85">
        <w:t>.01</w:t>
      </w:r>
      <w:r w:rsidRPr="00310D85">
        <w:t>.2026</w:t>
      </w:r>
      <w:r w:rsidR="00784E57" w:rsidRPr="00310D85">
        <w:t xml:space="preserve">г.        </w:t>
      </w:r>
    </w:p>
    <w:p w14:paraId="630AC1F0" w14:textId="77777777" w:rsidR="00784E57" w:rsidRPr="000A3F27" w:rsidRDefault="00784E57" w:rsidP="00784E57">
      <w:pPr>
        <w:pStyle w:val="ae"/>
        <w:rPr>
          <w:rFonts w:eastAsiaTheme="minorHAnsi"/>
          <w:color w:val="FF0000"/>
        </w:rPr>
      </w:pPr>
    </w:p>
    <w:p w14:paraId="2EBF03FB" w14:textId="77777777" w:rsidR="00784E57" w:rsidRDefault="00784E57" w:rsidP="00784E57">
      <w:pPr>
        <w:pStyle w:val="ae"/>
      </w:pPr>
    </w:p>
    <w:p w14:paraId="71088E52" w14:textId="77777777" w:rsidR="00B5384B" w:rsidRDefault="005F0C6A" w:rsidP="00B5384B">
      <w:pPr>
        <w:pStyle w:val="ae"/>
      </w:pPr>
      <w:r>
        <w:t xml:space="preserve">          </w:t>
      </w:r>
      <w:r w:rsidR="00784E57">
        <w:t xml:space="preserve">Согласовано   </w:t>
      </w:r>
      <w:r w:rsidR="00B5384B">
        <w:t xml:space="preserve">                                                                                             </w:t>
      </w:r>
      <w:r>
        <w:t xml:space="preserve">      </w:t>
      </w:r>
      <w:r w:rsidR="00B5384B">
        <w:t xml:space="preserve"> Утверждаю</w:t>
      </w:r>
    </w:p>
    <w:p w14:paraId="7048CD55" w14:textId="77777777" w:rsidR="00B5384B" w:rsidRDefault="00B5384B" w:rsidP="00D64D9C">
      <w:pPr>
        <w:pStyle w:val="ae"/>
      </w:pPr>
      <w:r>
        <w:t xml:space="preserve">                                                                                                                                       Заведующий</w:t>
      </w:r>
    </w:p>
    <w:p w14:paraId="33FA254C" w14:textId="77777777" w:rsidR="00B5384B" w:rsidRDefault="005F0C6A" w:rsidP="00B5384B">
      <w:pPr>
        <w:pStyle w:val="ae"/>
      </w:pPr>
      <w:r>
        <w:t xml:space="preserve">Представитель </w:t>
      </w:r>
      <w:r w:rsidR="00B5384B">
        <w:t>профкома</w:t>
      </w:r>
    </w:p>
    <w:p w14:paraId="1E75B259" w14:textId="77777777" w:rsidR="00B5384B" w:rsidRDefault="00B5384B" w:rsidP="00B5384B">
      <w:pPr>
        <w:pStyle w:val="ae"/>
        <w:jc w:val="right"/>
      </w:pPr>
      <w:r>
        <w:t>МДОУ «Ломовской  детский сад»</w:t>
      </w:r>
    </w:p>
    <w:p w14:paraId="2447BCBA" w14:textId="77777777" w:rsidR="00784E57" w:rsidRDefault="00B5384B" w:rsidP="00B5384B">
      <w:pPr>
        <w:pStyle w:val="ae"/>
        <w:jc w:val="right"/>
      </w:pPr>
      <w:r>
        <w:t>__________Овчинникова Д.А.</w:t>
      </w:r>
    </w:p>
    <w:p w14:paraId="6F1FEE7B" w14:textId="77777777" w:rsidR="00784E57" w:rsidRDefault="005F0C6A" w:rsidP="00784E57">
      <w:pPr>
        <w:pStyle w:val="ae"/>
      </w:pPr>
      <w:r>
        <w:t>____________Алексеева Н.В.</w:t>
      </w:r>
    </w:p>
    <w:p w14:paraId="370CC664" w14:textId="77777777" w:rsidR="00784E57" w:rsidRDefault="00784E57" w:rsidP="00784E57">
      <w:pPr>
        <w:pStyle w:val="ae"/>
        <w:jc w:val="right"/>
        <w:rPr>
          <w:lang w:eastAsia="en-US"/>
        </w:rPr>
      </w:pPr>
    </w:p>
    <w:p w14:paraId="0023BEC7" w14:textId="77777777" w:rsidR="00784E57" w:rsidRPr="00310D85" w:rsidRDefault="00784E57" w:rsidP="00B5384B">
      <w:pPr>
        <w:pStyle w:val="ae"/>
        <w:jc w:val="right"/>
      </w:pPr>
    </w:p>
    <w:p w14:paraId="765A809A" w14:textId="77777777" w:rsidR="00784E57" w:rsidRDefault="00784E57" w:rsidP="00784E57">
      <w:pPr>
        <w:pStyle w:val="ae"/>
        <w:jc w:val="center"/>
        <w:rPr>
          <w:b/>
          <w:color w:val="1E2120"/>
        </w:rPr>
      </w:pPr>
      <w:r>
        <w:rPr>
          <w:b/>
        </w:rPr>
        <w:t xml:space="preserve">Правила </w:t>
      </w:r>
      <w:r>
        <w:rPr>
          <w:b/>
          <w:color w:val="1E2120"/>
        </w:rPr>
        <w:t>внутреннего трудового распорядка работников</w:t>
      </w:r>
    </w:p>
    <w:p w14:paraId="09048983" w14:textId="77777777" w:rsidR="00784E57" w:rsidRDefault="000A3F27" w:rsidP="00784E57">
      <w:pPr>
        <w:pStyle w:val="ae"/>
        <w:jc w:val="center"/>
        <w:rPr>
          <w:rFonts w:eastAsiaTheme="minorHAnsi"/>
          <w:b/>
        </w:rPr>
      </w:pPr>
      <w:r>
        <w:rPr>
          <w:b/>
          <w:color w:val="1E2120"/>
        </w:rPr>
        <w:t xml:space="preserve"> МДОУ «Ломовской </w:t>
      </w:r>
      <w:r w:rsidR="00784E57">
        <w:rPr>
          <w:b/>
          <w:color w:val="1E2120"/>
        </w:rPr>
        <w:t>детский сад»</w:t>
      </w:r>
    </w:p>
    <w:p w14:paraId="0E1C284E" w14:textId="77777777" w:rsidR="00784E57" w:rsidRDefault="00784E57" w:rsidP="00784E57">
      <w:pPr>
        <w:pStyle w:val="ae"/>
        <w:rPr>
          <w:b/>
        </w:rPr>
      </w:pPr>
      <w:r>
        <w:rPr>
          <w:b/>
        </w:rPr>
        <w:t>1.Общие положения</w:t>
      </w:r>
    </w:p>
    <w:p w14:paraId="6942F746" w14:textId="77777777" w:rsidR="00784E57" w:rsidRDefault="00784E57" w:rsidP="00784E57">
      <w:pPr>
        <w:pStyle w:val="ae"/>
      </w:pPr>
      <w:r>
        <w:t>1.1.Настоящие Правила внутреннего трудового распорядка ДОУ разработаны в соответствии с Трудовым кодексом Российской Федерации, Федеральным законом от 08.12.2020г.3407 ФЗ « О внесении изменений в Трудовой  кодекс Российской Федерации в части регулирования дистанционной (удаленной) работы и временного перевода работника дистанционную (удаленную) работу по инициативе работодателя в исключительных случаях», Федеральным законом№ 273-ФЗ от 29.12.2012г «Об образовании в Российской Федерации» с изменениями от 24 марта2021года, Приказом Министерства Здравоохранения Российской Федерации от 28 января 2021года №29н «Об утверждении порядка проведения обязательных предварительных и периодических медицинских осмотров работников…», Постановлением  Правительства РФ № 466 от 14.05.2015г «О ежегодных основных удлиненных оплачиваемых отпусках» с изменениями от 07.04.2017г.,СП 2.4.3648-20 «Санитарно-эпидемиологические требования к организациям воспитания и обучения, отдыха и оздоровления детей и  молодёжи» и иными нормативно-правовыми актами, Гражданским кодексом РФ, Федеральным законом от 14.07.2022 №236-ФЗ «О Фонде пенсионного и социального страхования Российской федерации», Федеральным законом от 14.07.2022 №237-ФЗ «О внесении изменений в отдельные законодательные акты Российской Федерации»,Уставом ДОУ. Правила утверждены в соответствии со статьей190 ТК Российской Федерации.</w:t>
      </w:r>
    </w:p>
    <w:p w14:paraId="49152872" w14:textId="77777777" w:rsidR="00784E57" w:rsidRDefault="00784E57" w:rsidP="00784E57">
      <w:pPr>
        <w:pStyle w:val="ae"/>
      </w:pPr>
      <w:r>
        <w:t>1.2. Данные Правила внутреннего трудового распорядка в ДОУ регламентируют порядок приёма, отказа в приеме на работу, перевода, отстранения и увольнение работников ДОУ, основные права, обязанности и ответственность сторон трудового договора, режим работы и  время отдыха, оплаты труда, применяемые к работникам меры поощрения и взыскания, а также другие вопросы регулирования трудовых отношений.</w:t>
      </w:r>
    </w:p>
    <w:p w14:paraId="4BBD8C75" w14:textId="77777777" w:rsidR="00784E57" w:rsidRDefault="00784E57" w:rsidP="00784E57">
      <w:pPr>
        <w:pStyle w:val="ae"/>
      </w:pPr>
      <w:r>
        <w:t>1.3.Настоящие Правила внутреннего трудового распорядка в ДОУ (далее -Правила) способствуют эффективной организации работы трудового коллектива ДОУ, рациональному использованию рабочего времени, повышению качества и эффективности труда работников, укреплению трудовой дисциплины.</w:t>
      </w:r>
      <w:r>
        <w:br/>
      </w:r>
      <w:r>
        <w:lastRenderedPageBreak/>
        <w:t>1.4. Данный локальный нормативный акт является приложением к Коллективному договору дошкольного образовательного учреждения.</w:t>
      </w:r>
      <w:r>
        <w:br/>
        <w:t>1.5. Правила внутреннего трудового распорядка утверждает заведующий детским садом с учётом мнения Общего собрания трудового коллектива, осуществляющего деятельность согласно </w:t>
      </w:r>
      <w:hyperlink r:id="rId42" w:tgtFrame="_blank" w:history="1">
        <w:r>
          <w:rPr>
            <w:rStyle w:val="aa"/>
          </w:rPr>
          <w:t>Положению об общем собрании работников ДОУ</w:t>
        </w:r>
      </w:hyperlink>
      <w:r>
        <w:t>, и по согласованию с профсоюзным комитетом дошкольного образовательного учреждения.</w:t>
      </w:r>
      <w:r>
        <w:br/>
        <w:t>1.6. Ответственность за соблюдение настоящих Правил едины для всех членов трудового коллектива ДОУ.</w:t>
      </w:r>
    </w:p>
    <w:p w14:paraId="41C245B0" w14:textId="77777777" w:rsidR="00784E57" w:rsidRDefault="00784E57" w:rsidP="00784E57">
      <w:pPr>
        <w:pStyle w:val="ae"/>
      </w:pPr>
    </w:p>
    <w:p w14:paraId="54F83AF7" w14:textId="77777777" w:rsidR="00784E57" w:rsidRDefault="00784E57" w:rsidP="00784E57">
      <w:pPr>
        <w:pStyle w:val="ae"/>
        <w:rPr>
          <w:b/>
          <w:bCs/>
        </w:rPr>
      </w:pPr>
      <w:r>
        <w:rPr>
          <w:b/>
          <w:bCs/>
        </w:rPr>
        <w:t>2. Порядок приема, отказа в приеме на работу, перевода, отстранения и увольнения работников ДОУ</w:t>
      </w:r>
    </w:p>
    <w:p w14:paraId="51FB0140" w14:textId="77777777" w:rsidR="00784E57" w:rsidRDefault="00784E57" w:rsidP="00784E57">
      <w:pPr>
        <w:pStyle w:val="ae"/>
      </w:pPr>
      <w:r>
        <w:rPr>
          <w:b/>
        </w:rPr>
        <w:t>2.1. Порядок приема на работу</w:t>
      </w:r>
      <w:r>
        <w:br/>
        <w:t>2.1.1. Работники реализуют свое право на труд путем заключения трудового договора о работе в данном дошкольном образовательном учреждении.</w:t>
      </w:r>
      <w:r>
        <w:br/>
        <w:t>2.1.2. Трудовой договор заключается в письменной форме (ст.57 ТК РФ)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хранится в дошкольном образовательном учреждении, другой - у работника.</w:t>
      </w:r>
      <w:r>
        <w:br/>
        <w:t>2.1.3.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r>
        <w:br/>
        <w:t>2.1.4. </w:t>
      </w:r>
      <w:ins w:id="52" w:author="Unknown">
        <w:r>
          <w:rPr>
            <w:u w:val="single"/>
            <w:bdr w:val="none" w:sz="0" w:space="0" w:color="auto" w:frame="1"/>
          </w:rPr>
          <w:t>При приеме на работу сотрудник обязан предъявить администрации ДОУ:</w:t>
        </w:r>
      </w:ins>
    </w:p>
    <w:p w14:paraId="256BE731" w14:textId="77777777" w:rsidR="00784E57" w:rsidRDefault="00784E57" w:rsidP="00784E57">
      <w:pPr>
        <w:pStyle w:val="ae"/>
      </w:pPr>
      <w:r>
        <w:t>-паспорт или иной документ, удостоверяющий личность;</w:t>
      </w:r>
    </w:p>
    <w:p w14:paraId="37910EB4" w14:textId="77777777" w:rsidR="00784E57" w:rsidRDefault="00784E57" w:rsidP="00784E57">
      <w:pPr>
        <w:pStyle w:val="ae"/>
      </w:pPr>
      <w:r>
        <w:t>-трудовую книжку и (или) сведения о трудовой деятельности, за исключением случаев, если трудовой договор заключается впервые. Впервые принятым на работу сотрудникам не оформляются трудовые книжки в бумажном варианте (с 2021 года). Сведения об их трудовой деятельности вносятся в базу СФР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14:paraId="52EDE94E" w14:textId="77777777" w:rsidR="00784E57" w:rsidRDefault="00784E57" w:rsidP="00784E57">
      <w:pPr>
        <w:pStyle w:val="ae"/>
      </w:pPr>
      <w:r>
        <w:t>документ, подтверждающий регистрацию в системе индивидуального (персонифицированного) учета, в том числе в форме электронного документа;</w:t>
      </w:r>
    </w:p>
    <w:p w14:paraId="0C1C2DFB" w14:textId="77777777" w:rsidR="00784E57" w:rsidRDefault="00784E57" w:rsidP="00784E57">
      <w:pPr>
        <w:pStyle w:val="ae"/>
      </w:pPr>
      <w:r>
        <w:t>-документ воинского учета - для военнообязанных и лиц, подлежащих призыву на военную службу;</w:t>
      </w:r>
    </w:p>
    <w:p w14:paraId="301CA517" w14:textId="77777777" w:rsidR="00784E57" w:rsidRDefault="00784E57" w:rsidP="00784E57">
      <w:pPr>
        <w:pStyle w:val="ae"/>
      </w:pPr>
      <w: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14:paraId="55F631F4" w14:textId="77777777" w:rsidR="00784E57" w:rsidRDefault="00784E57" w:rsidP="00784E57">
      <w:pPr>
        <w:pStyle w:val="ae"/>
      </w:pPr>
      <w: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14:paraId="60E74C3C" w14:textId="77777777" w:rsidR="00784E57" w:rsidRDefault="00784E57" w:rsidP="00784E57">
      <w:pPr>
        <w:pStyle w:val="ae"/>
      </w:pPr>
      <w:r>
        <w:t>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которая выдана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психоактивных веществ, до окончания срока, в течение которого лицо считается подвергнутым административному наказанию;</w:t>
      </w:r>
    </w:p>
    <w:p w14:paraId="24647789" w14:textId="77777777" w:rsidR="00784E57" w:rsidRDefault="00784E57" w:rsidP="00784E57">
      <w:pPr>
        <w:pStyle w:val="ae"/>
      </w:pPr>
      <w:r>
        <w:t xml:space="preserve">-заключение о предварительном медицинском осмотре (статья 49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w:t>
      </w:r>
      <w:r>
        <w:lastRenderedPageBreak/>
        <w:t>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14:paraId="3D4A7F2A" w14:textId="77777777" w:rsidR="00784E57" w:rsidRDefault="00784E57" w:rsidP="00784E57">
      <w:pPr>
        <w:pStyle w:val="ae"/>
      </w:pPr>
      <w:r>
        <w:t>-идентификационный номер налогоплательщика (ИНН);</w:t>
      </w:r>
    </w:p>
    <w:p w14:paraId="6DFD312B" w14:textId="77777777" w:rsidR="00784E57" w:rsidRDefault="00784E57" w:rsidP="00784E57">
      <w:pPr>
        <w:pStyle w:val="ae"/>
      </w:pPr>
      <w:r>
        <w:t>-полис обязательного (добровольного) медицинского страхования;</w:t>
      </w:r>
    </w:p>
    <w:p w14:paraId="25542054" w14:textId="77777777" w:rsidR="00784E57" w:rsidRDefault="00784E57" w:rsidP="00784E57">
      <w:pPr>
        <w:pStyle w:val="ae"/>
      </w:pPr>
      <w:r>
        <w:t>-справку из учебного заведения о прохождении обучения (для лиц, обучающихся по образовательным программам высшего образования).</w:t>
      </w:r>
    </w:p>
    <w:p w14:paraId="27690AF6" w14:textId="77777777" w:rsidR="00784E57" w:rsidRDefault="00784E57" w:rsidP="00784E57">
      <w:pPr>
        <w:pStyle w:val="ae"/>
      </w:pPr>
      <w:r>
        <w:t>2.1.4.1.При заключении трудового договора иностранные граждане и лица без гражданства предъявляют:</w:t>
      </w:r>
    </w:p>
    <w:p w14:paraId="03D64E0C" w14:textId="77777777" w:rsidR="00784E57" w:rsidRDefault="00784E57" w:rsidP="00784E57">
      <w:pPr>
        <w:pStyle w:val="ae"/>
      </w:pPr>
      <w:r>
        <w:t>-документы, указанные в п.2.4.1.Правил;</w:t>
      </w:r>
    </w:p>
    <w:p w14:paraId="4F7CCB32" w14:textId="77777777" w:rsidR="00784E57" w:rsidRDefault="00784E57" w:rsidP="00784E57">
      <w:pPr>
        <w:pStyle w:val="ae"/>
      </w:pPr>
      <w:r>
        <w:t>-разрешение на работу или патент;</w:t>
      </w:r>
    </w:p>
    <w:p w14:paraId="018C16C8" w14:textId="77777777" w:rsidR="00784E57" w:rsidRDefault="00784E57" w:rsidP="00784E57">
      <w:pPr>
        <w:pStyle w:val="ae"/>
      </w:pPr>
      <w:r>
        <w:t>Разрешение на временное проживание в РФ или вид на жительство;</w:t>
      </w:r>
    </w:p>
    <w:p w14:paraId="7652B36C" w14:textId="77777777" w:rsidR="00784E57" w:rsidRDefault="00784E57" w:rsidP="00784E57">
      <w:pPr>
        <w:pStyle w:val="ae"/>
        <w:rPr>
          <w:lang w:eastAsia="en-US"/>
        </w:rPr>
      </w:pPr>
      <w:r>
        <w:t>2.1.5. Лица, принимаемые на работу в ДОУ, требующую специальных знаний (педагогические, медицинские) в соответствии с ТКХ (требованиями)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r>
        <w:br/>
        <w:t>2.1.5.1.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29.12.2012г №273-ФЗ.</w:t>
      </w:r>
      <w:r>
        <w:b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r>
        <w:br/>
        <w:t>2.1.6. Прием на работу в дошкольное образовательное учреждение без предъявления перечисленных документов не допускается. Вместе с тем администрация детского сада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14:paraId="5DBA1BFD" w14:textId="77777777" w:rsidR="00784E57" w:rsidRDefault="00784E57" w:rsidP="00784E57">
      <w:pPr>
        <w:pStyle w:val="ae"/>
      </w:pPr>
      <w:r>
        <w:t>2.1.7. Прием на работу оформляется  трудовым договором. Работодатель вправе издать на основании заключенного трудового договора приказ ( распоряжение) о приёме на работу. Содержание приказа ( распоряжения) работодателя должно соответствовать условиям заключенного трудового договора.</w:t>
      </w:r>
      <w:r>
        <w:br/>
        <w:t>2.1.7. 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r>
        <w:br/>
        <w:t xml:space="preserve">2.1.8. При приеме на работу (до подписания трудового договора) заведующий ДОУ 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w:t>
      </w:r>
      <w:r>
        <w:lastRenderedPageBreak/>
        <w:t>работника, коллективным договором.</w:t>
      </w:r>
      <w:r>
        <w:b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r>
        <w:br/>
      </w:r>
      <w:ins w:id="53" w:author="Unknown">
        <w:r>
          <w:rPr>
            <w:u w:val="single"/>
            <w:bdr w:val="none" w:sz="0" w:space="0" w:color="auto" w:frame="1"/>
          </w:rPr>
          <w:t>Испытание при приеме на работу не устанавливается для:</w:t>
        </w:r>
      </w:ins>
    </w:p>
    <w:p w14:paraId="47D0918D" w14:textId="77777777" w:rsidR="00784E57" w:rsidRDefault="00784E57" w:rsidP="00784E57">
      <w:pPr>
        <w:pStyle w:val="ae"/>
      </w:pPr>
      <w:r>
        <w:t>беременных женщин и женщин, имеющих детей в возрасте до полутора лет;</w:t>
      </w:r>
    </w:p>
    <w:p w14:paraId="276CA37E" w14:textId="77777777" w:rsidR="00784E57" w:rsidRDefault="00784E57" w:rsidP="00784E57">
      <w:pPr>
        <w:pStyle w:val="ae"/>
      </w:pPr>
      <w: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14:paraId="0DC8E760" w14:textId="77777777" w:rsidR="00784E57" w:rsidRDefault="00784E57" w:rsidP="00784E57">
      <w:pPr>
        <w:pStyle w:val="ae"/>
      </w:pPr>
      <w:r>
        <w:t>лиц, приглашенных на работу в порядке перевода от другого работодателя по согласованию между работодателями;</w:t>
      </w:r>
    </w:p>
    <w:p w14:paraId="6F61161A" w14:textId="77777777" w:rsidR="00784E57" w:rsidRDefault="00784E57" w:rsidP="00784E57">
      <w:pPr>
        <w:pStyle w:val="ae"/>
      </w:pPr>
      <w:r>
        <w:t>лиц, которым не исполнилось 18 лет;</w:t>
      </w:r>
    </w:p>
    <w:p w14:paraId="7A99E78A" w14:textId="77777777" w:rsidR="00784E57" w:rsidRDefault="00784E57" w:rsidP="00784E57">
      <w:pPr>
        <w:pStyle w:val="ae"/>
      </w:pPr>
      <w:r>
        <w:t>иных лиц в случаях, предусмотренных ТК РФ, иными федеральными законами, коллективным договором.</w:t>
      </w:r>
    </w:p>
    <w:p w14:paraId="7D54A253" w14:textId="77777777" w:rsidR="00784E57" w:rsidRDefault="00784E57" w:rsidP="00784E57">
      <w:pPr>
        <w:pStyle w:val="ae"/>
      </w:pPr>
      <w:r>
        <w:t>2.1.10. Срок испытания не может превышать трех месяцев, а для заместителей заведующего ДОУ, главного бухгалтера, руководителей филиалов и иных обособленных структурных подразделений учреждения - шести месяцев, если иное не установлено федеральным законом. При заключении трудового договора на срок от двух до шести месяцев испытание не может превышать двух недель. В срок испытания не засчитываются период временной нетрудоспособности работника и другие периоды, когда он фактически отсутствовал на работе.</w:t>
      </w:r>
      <w:r>
        <w:br/>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r>
        <w:b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r>
        <w:br/>
        <w:t>2.1.13. Трудовой договор вступает в силу со дня его подписания работником и заведующим ДОУ.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r>
        <w:br/>
        <w:t>2.1.14. Трудовая книжка установленного образца является основным документом о трудовой деятельности и трудовом стаже работника (ст.66 ТК РФ). На всех работников ДОУ, проработавших более 5 дней и в случае, когда работа в данном дошкольном образовательном учреждении является основной, оформляется трудовая книжка в соответствии с требованиями Инструкции по заполнению трудовых книжек.</w:t>
      </w:r>
      <w:r>
        <w:b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r>
        <w:br/>
      </w:r>
      <w:r>
        <w:lastRenderedPageBreak/>
        <w:t>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r>
        <w:br/>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r>
        <w:br/>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Фонда пенсионного и социального страхования  Российской Федерации.</w:t>
      </w:r>
      <w:r>
        <w:br/>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r>
        <w:b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r>
        <w:br/>
        <w:t>2.1.21. </w:t>
      </w:r>
      <w:ins w:id="54" w:author="Unknown">
        <w:r>
          <w:rPr>
            <w:u w:val="single"/>
            <w:bdr w:val="none" w:sz="0" w:space="0" w:color="auto" w:frame="1"/>
          </w:rPr>
          <w:t>Лицо, имеющее стаж работы по трудовому договору, может получать</w:t>
        </w:r>
      </w:ins>
      <w:r>
        <w:rPr>
          <w:u w:val="single"/>
          <w:bdr w:val="none" w:sz="0" w:space="0" w:color="auto" w:frame="1"/>
        </w:rPr>
        <w:t xml:space="preserve"> </w:t>
      </w:r>
      <w:ins w:id="55" w:author="Unknown">
        <w:r>
          <w:rPr>
            <w:u w:val="single"/>
            <w:bdr w:val="none" w:sz="0" w:space="0" w:color="auto" w:frame="1"/>
          </w:rPr>
          <w:t>сведения о трудовой деятельности:</w:t>
        </w:r>
      </w:ins>
    </w:p>
    <w:p w14:paraId="32E43A79" w14:textId="77777777" w:rsidR="00784E57" w:rsidRDefault="00784E57" w:rsidP="00784E57">
      <w:pPr>
        <w:pStyle w:val="ae"/>
      </w:pPr>
      <w:r>
        <w:t>- 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14:paraId="78A3F238" w14:textId="77777777" w:rsidR="00784E57" w:rsidRDefault="00784E57" w:rsidP="00784E57">
      <w:pPr>
        <w:pStyle w:val="ae"/>
      </w:pPr>
      <w:r>
        <w:t>- в многофункциональном центре предоставления государственных и муниципальных услуг на бумажном носителе, заверенные надлежащим образом;</w:t>
      </w:r>
    </w:p>
    <w:p w14:paraId="44904C60" w14:textId="77777777" w:rsidR="00784E57" w:rsidRDefault="00784E57" w:rsidP="00784E57">
      <w:pPr>
        <w:pStyle w:val="ae"/>
      </w:pPr>
      <w:r>
        <w:t>- в Фонде пенсионного и социального страхования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14:paraId="6ECEC66E" w14:textId="77777777" w:rsidR="00784E57" w:rsidRDefault="00784E57" w:rsidP="00784E57">
      <w:pPr>
        <w:pStyle w:val="ae"/>
      </w:pPr>
      <w:r>
        <w:t>- 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14:paraId="0D9F55B6" w14:textId="77777777" w:rsidR="00784E57" w:rsidRDefault="00784E57" w:rsidP="00784E57">
      <w:pPr>
        <w:pStyle w:val="ae"/>
      </w:pPr>
      <w:r>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14:paraId="34A7E263" w14:textId="77777777" w:rsidR="00784E57" w:rsidRDefault="00784E57" w:rsidP="00784E57">
      <w:pPr>
        <w:pStyle w:val="ae"/>
      </w:pPr>
      <w:r>
        <w:t>- в период работы не позднее трех рабочих дней со дня подачи этого заявления;</w:t>
      </w:r>
    </w:p>
    <w:p w14:paraId="27A4BD71" w14:textId="77777777" w:rsidR="00784E57" w:rsidRDefault="00784E57" w:rsidP="00784E57">
      <w:pPr>
        <w:pStyle w:val="ae"/>
      </w:pPr>
      <w:r>
        <w:t>- при увольнении в день прекращения трудового договора.</w:t>
      </w:r>
    </w:p>
    <w:p w14:paraId="76046AD8" w14:textId="77777777" w:rsidR="00784E57" w:rsidRDefault="00784E57" w:rsidP="00784E57">
      <w:pPr>
        <w:pStyle w:val="ae"/>
      </w:pPr>
      <w:r>
        <w:t xml:space="preserve">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Фонда пенсионного и социального страхования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w:t>
      </w:r>
      <w:r>
        <w:lastRenderedPageBreak/>
        <w:t>для хранения в информационных ресурсах Фонда пенсионного и социального страхования Российской Федерации.</w:t>
      </w:r>
      <w:r>
        <w:br/>
        <w:t>2.1.24. Трудовые книжки работников хранятся в дошкольном образовательном учреждении как документы строгой отчетности. Трудовая книжка и личное дело заведующего ДОУ хранится в органах управления образованием.</w:t>
      </w:r>
      <w:r>
        <w:br/>
        <w:t>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br/>
        <w:t>2.1.26. 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r>
        <w:br/>
        <w:t>2.1.27. Личное дело работника хранится в дошкольном образовательном учреждении, в том числе и после увольнения, до 50 лет.</w:t>
      </w:r>
    </w:p>
    <w:p w14:paraId="2283D5A9" w14:textId="77777777" w:rsidR="00784E57" w:rsidRDefault="00784E57" w:rsidP="00784E57">
      <w:pPr>
        <w:pStyle w:val="ae"/>
      </w:pPr>
      <w:r>
        <w:rPr>
          <w:b/>
        </w:rPr>
        <w:t>2.2. Отказ в приеме на работу</w:t>
      </w:r>
      <w:r>
        <w:rPr>
          <w:b/>
        </w:rPr>
        <w:br/>
      </w:r>
      <w:r>
        <w:t>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r>
        <w:b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r>
        <w:br/>
        <w:t>2.2.3. </w:t>
      </w:r>
      <w:ins w:id="56" w:author="Unknown">
        <w:r>
          <w:rPr>
            <w:u w:val="single"/>
            <w:bdr w:val="none" w:sz="0" w:space="0" w:color="auto" w:frame="1"/>
          </w:rPr>
          <w:t>К педагогической деятельности не допускаются лица:</w:t>
        </w:r>
      </w:ins>
      <w:r>
        <w:br/>
        <w:t>а) лишенные права заниматься педагогической деятельностью в соответствии с вступившим в законную силу приговором суда;</w:t>
      </w:r>
      <w:r>
        <w:b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r>
        <w:br/>
        <w:t>в) имеющие неснятую или непогашенную судимость за иные умышленные тяжкие и особо тяжкие преступления, не указанные в пункте б);</w:t>
      </w:r>
      <w:r>
        <w:br/>
        <w:t>г) признанные недееспособными в установленном федеральным законом порядке;</w:t>
      </w:r>
      <w:r>
        <w:b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r>
        <w:br/>
        <w:t xml:space="preserve">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w:t>
      </w:r>
      <w:r>
        <w:lastRenderedPageBreak/>
        <w:t>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r>
        <w:br/>
        <w:t>2.2.5. Запрещается отказывать в заключении трудового договора женщинам по мотивам, связанным с беременностью или наличием детей.</w:t>
      </w:r>
      <w:r>
        <w:b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14:paraId="36A86B2B" w14:textId="77777777" w:rsidR="00784E57" w:rsidRDefault="00784E57" w:rsidP="00784E57">
      <w:pPr>
        <w:pStyle w:val="ae"/>
        <w:rPr>
          <w:rFonts w:cstheme="minorBidi"/>
          <w:i/>
          <w:sz w:val="28"/>
          <w:szCs w:val="28"/>
          <w:lang w:eastAsia="en-US"/>
        </w:rPr>
      </w:pPr>
      <w:r>
        <w:t>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 Отказ в заключении трудового договора может быть обжалован в судебном порядке.</w:t>
      </w:r>
    </w:p>
    <w:p w14:paraId="762421FE" w14:textId="77777777" w:rsidR="00784E57" w:rsidRDefault="00784E57" w:rsidP="00784E57">
      <w:pPr>
        <w:pStyle w:val="ae"/>
      </w:pPr>
      <w:r>
        <w:rPr>
          <w:b/>
        </w:rPr>
        <w:t>2.3. Перевод работника на другую работу</w:t>
      </w:r>
      <w:r>
        <w:rPr>
          <w:b/>
        </w:rPr>
        <w:br/>
      </w:r>
      <w: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r>
        <w:b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r>
        <w:b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r>
        <w:br/>
        <w:t>2.3.4. Запрещается переводить и перемещать работника на работу, противопоказанную ему по состоянию здоровья.</w:t>
      </w:r>
      <w:r>
        <w:br/>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r>
        <w:b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r>
        <w:b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заведующего ДОУ на дистанционную работу на период наличия указанных обстоятельств (случаев). Временный перевод работника на дистанционную работу по инициативе заведующего дошкольным образовательным учреждением также может быть осуществлен в случае принятия соответствующего решения органом государственной власти и (или) органом местного самоуправления.</w:t>
      </w:r>
      <w:r>
        <w:br/>
        <w:t xml:space="preserve">2.3.8. Согласие работника на такой перевод не требуется. При этом заведующий ДОУ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w:t>
      </w:r>
      <w:r>
        <w:lastRenderedPageBreak/>
        <w:t>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r>
        <w:br/>
        <w:t>2.3.9.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14:paraId="6338F127" w14:textId="77777777" w:rsidR="00784E57" w:rsidRDefault="00784E57" w:rsidP="00784E57">
      <w:pPr>
        <w:pStyle w:val="ae"/>
      </w:pPr>
      <w:r>
        <w:t>- 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14:paraId="1A8843F4" w14:textId="77777777" w:rsidR="00784E57" w:rsidRDefault="00784E57" w:rsidP="00784E57">
      <w:pPr>
        <w:pStyle w:val="ae"/>
      </w:pPr>
      <w:r>
        <w:t>- список работников, временно переводимых на дистанционную работу;</w:t>
      </w:r>
    </w:p>
    <w:p w14:paraId="78A3B8DC" w14:textId="77777777" w:rsidR="00784E57" w:rsidRDefault="00784E57" w:rsidP="00784E57">
      <w:pPr>
        <w:pStyle w:val="ae"/>
      </w:pPr>
      <w:r>
        <w:t>- 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14:paraId="3BF7CC3A" w14:textId="77777777" w:rsidR="00784E57" w:rsidRDefault="00784E57" w:rsidP="00784E57">
      <w:pPr>
        <w:pStyle w:val="ae"/>
      </w:pPr>
      <w:r>
        <w:t>-  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14:paraId="2C62B419" w14:textId="77777777" w:rsidR="00784E57" w:rsidRDefault="00784E57" w:rsidP="00784E57">
      <w:pPr>
        <w:pStyle w:val="ae"/>
      </w:pPr>
      <w:r>
        <w:t>- 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14:paraId="61A3F38E" w14:textId="77777777" w:rsidR="00784E57" w:rsidRDefault="00784E57" w:rsidP="00784E57">
      <w:pPr>
        <w:pStyle w:val="ae"/>
      </w:pPr>
      <w:r>
        <w:t>- иные положения, связанные с организацией труда работников, временно переводимых на дистанционную работу.</w:t>
      </w:r>
    </w:p>
    <w:p w14:paraId="69C36B92" w14:textId="77777777" w:rsidR="00784E57" w:rsidRDefault="00784E57" w:rsidP="00784E57">
      <w:pPr>
        <w:pStyle w:val="ae"/>
      </w:pPr>
      <w: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r>
        <w:br/>
        <w:t>2.3.11. При временном переводе на дистанционную работу по инициативе работодателя внесение изменений в трудовой договор с работником не требуется.</w:t>
      </w:r>
      <w:r>
        <w:b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r>
        <w:br/>
        <w:t>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Федеральным законом от 08.12.2020 г. № 407-ФЗ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r>
        <w:br/>
      </w:r>
      <w:r>
        <w:lastRenderedPageBreak/>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14:paraId="0902A9D7" w14:textId="77777777" w:rsidR="00784E57" w:rsidRDefault="00784E57" w:rsidP="00784E57">
      <w:pPr>
        <w:pStyle w:val="ae"/>
      </w:pPr>
      <w:r>
        <w:rPr>
          <w:b/>
        </w:rPr>
        <w:t>2.4. Порядок отстранения от работы</w:t>
      </w:r>
      <w:r>
        <w:br/>
        <w:t>2.4.1. </w:t>
      </w:r>
      <w:ins w:id="57" w:author="Unknown">
        <w:r>
          <w:rPr>
            <w:u w:val="single"/>
            <w:bdr w:val="none" w:sz="0" w:space="0" w:color="auto" w:frame="1"/>
          </w:rPr>
          <w:t>Работник отстраняется от работы (не допускается к работе) в случаях:</w:t>
        </w:r>
      </w:ins>
    </w:p>
    <w:p w14:paraId="463A62DD" w14:textId="77777777" w:rsidR="00784E57" w:rsidRDefault="00784E57" w:rsidP="00784E57">
      <w:pPr>
        <w:pStyle w:val="ae"/>
      </w:pPr>
      <w:r>
        <w:t>- появления на работе в состоянии алкогольного, наркотического или иного токсического опьянения;</w:t>
      </w:r>
    </w:p>
    <w:p w14:paraId="48EF963F" w14:textId="77777777" w:rsidR="00784E57" w:rsidRDefault="00784E57" w:rsidP="00784E57">
      <w:pPr>
        <w:pStyle w:val="ae"/>
      </w:pPr>
      <w:r>
        <w:t>- не прохождения в установленном порядке обучения и проверки знаний и навыков в области охраны труда;</w:t>
      </w:r>
    </w:p>
    <w:p w14:paraId="2A63C030" w14:textId="77777777" w:rsidR="00784E57" w:rsidRDefault="00784E57" w:rsidP="00784E57">
      <w:pPr>
        <w:pStyle w:val="ae"/>
      </w:pPr>
      <w:r>
        <w:t>- не 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14:paraId="4FD0A7FC" w14:textId="77777777" w:rsidR="00784E57" w:rsidRDefault="00784E57" w:rsidP="00784E57">
      <w:pPr>
        <w:pStyle w:val="ae"/>
      </w:pPr>
      <w:r>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14:paraId="12C95161" w14:textId="77777777" w:rsidR="00784E57" w:rsidRDefault="00784E57" w:rsidP="00784E57">
      <w:pPr>
        <w:pStyle w:val="ae"/>
      </w:pPr>
      <w:r>
        <w:t>- по требованию органов или должностных лиц, уполномоченных федеральными законами и иными нормативными правовыми актами Российской Федерации;</w:t>
      </w:r>
    </w:p>
    <w:p w14:paraId="5043C01E" w14:textId="77777777" w:rsidR="00784E57" w:rsidRDefault="00784E57" w:rsidP="00784E57">
      <w:pPr>
        <w:pStyle w:val="ae"/>
      </w:pPr>
      <w:r>
        <w:t>- 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14:paraId="522E1C7C" w14:textId="77777777" w:rsidR="00784E57" w:rsidRDefault="00784E57" w:rsidP="00784E57">
      <w:pPr>
        <w:pStyle w:val="ae"/>
      </w:pPr>
      <w:r>
        <w:t>- 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внутреннего трудового распорядка ДОУ.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14:paraId="4E0795DD" w14:textId="77777777" w:rsidR="00784E57" w:rsidRDefault="00784E57" w:rsidP="00784E57">
      <w:pPr>
        <w:pStyle w:val="ae"/>
      </w:pPr>
      <w: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r>
        <w:b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14:paraId="140D30CE" w14:textId="77777777" w:rsidR="00784E57" w:rsidRDefault="00784E57" w:rsidP="00784E57">
      <w:pPr>
        <w:pStyle w:val="ae"/>
      </w:pPr>
      <w:r>
        <w:rPr>
          <w:b/>
        </w:rPr>
        <w:t>2.5. Порядок прекращения трудового договора</w:t>
      </w:r>
      <w:r>
        <w:rPr>
          <w:b/>
        </w:rPr>
        <w:br/>
      </w:r>
      <w:ins w:id="58" w:author="Unknown">
        <w:r>
          <w:t>Прекращение трудового договора может иметь место по основаниям, предусмотренным главой 13 Трудового Кодекса Российской Федерации:</w:t>
        </w:r>
      </w:ins>
      <w:r>
        <w:br/>
        <w:t>2.5.1. Соглашение сторон (статья 78 ТК РФ).</w:t>
      </w:r>
      <w:r>
        <w:br/>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r>
        <w:br/>
        <w:t xml:space="preserve">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w:t>
      </w:r>
      <w:r>
        <w:lastRenderedPageBreak/>
        <w:t>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r>
        <w:br/>
        <w:t>2.5.4. </w:t>
      </w:r>
      <w:ins w:id="59" w:author="Unknown">
        <w:r>
          <w:rPr>
            <w:u w:val="single"/>
            <w:bdr w:val="none" w:sz="0" w:space="0" w:color="auto" w:frame="1"/>
          </w:rPr>
          <w:t>Расторжение трудового договора по инициативе работодателя (статьи 71 и 81 ТК РФ) производится в случаях:</w:t>
        </w:r>
      </w:ins>
      <w:r>
        <w:b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r>
        <w:br/>
        <w:t>- ликвидации дошкольного образовательного учреждения;</w:t>
      </w:r>
      <w:r>
        <w:br/>
        <w:t>- сокращения численности или штата работников дошкольного образовательного учреждения или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r>
        <w:br/>
        <w:t>- смены собственника имущества дошкольного образовательного учреждения (в отношении заместителей заведующего и главного бухгалтера);</w:t>
      </w:r>
      <w:r>
        <w:br/>
        <w:t>- неоднократного неисполнения работником без уважительных причин трудовых обязанностей, если он имеет дисциплинарное взыскание;</w:t>
      </w:r>
      <w:r>
        <w:br/>
        <w:t>- </w:t>
      </w:r>
      <w:ins w:id="60" w:author="Unknown">
        <w:r>
          <w:rPr>
            <w:u w:val="single"/>
            <w:bdr w:val="none" w:sz="0" w:space="0" w:color="auto" w:frame="1"/>
          </w:rPr>
          <w:t>однократного грубого нарушения работником трудовых обязанностей:</w:t>
        </w:r>
      </w:ins>
    </w:p>
    <w:p w14:paraId="5916096E" w14:textId="77777777" w:rsidR="00784E57" w:rsidRDefault="00784E57" w:rsidP="00784E57">
      <w:pPr>
        <w:pStyle w:val="ae"/>
      </w:pPr>
      <w:r>
        <w:t>-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14:paraId="3D749C73" w14:textId="77777777" w:rsidR="00784E57" w:rsidRDefault="00784E57" w:rsidP="00784E57">
      <w:pPr>
        <w:pStyle w:val="ae"/>
      </w:pPr>
      <w:r>
        <w:t>- 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14:paraId="3DA2B94D" w14:textId="77777777" w:rsidR="00784E57" w:rsidRDefault="00784E57" w:rsidP="00784E57">
      <w:pPr>
        <w:pStyle w:val="ae"/>
      </w:pPr>
      <w:r>
        <w:t>- 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14:paraId="26AB8A6D" w14:textId="77777777" w:rsidR="00784E57" w:rsidRDefault="00784E57" w:rsidP="00784E57">
      <w:pPr>
        <w:pStyle w:val="ae"/>
      </w:pPr>
      <w:r>
        <w:t>-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14:paraId="1DEA4E11" w14:textId="77777777" w:rsidR="00784E57" w:rsidRDefault="00784E57" w:rsidP="00784E57">
      <w:pPr>
        <w:pStyle w:val="ae"/>
      </w:pPr>
      <w: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14:paraId="40C1AD2E" w14:textId="77777777" w:rsidR="00784E57" w:rsidRDefault="00784E57" w:rsidP="00784E57">
      <w:pPr>
        <w:pStyle w:val="ae"/>
      </w:pPr>
      <w:r>
        <w:t>- совершения работником аморального проступка, несовместимого с продолжением данной работы;</w:t>
      </w:r>
    </w:p>
    <w:p w14:paraId="611D90BB" w14:textId="77777777" w:rsidR="00784E57" w:rsidRDefault="00784E57" w:rsidP="00784E57">
      <w:pPr>
        <w:pStyle w:val="ae"/>
      </w:pPr>
      <w:r>
        <w:t>- 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14:paraId="464639AA" w14:textId="77777777" w:rsidR="00784E57" w:rsidRDefault="00784E57" w:rsidP="00784E57">
      <w:pPr>
        <w:pStyle w:val="ae"/>
      </w:pPr>
      <w:r>
        <w:t>- однократного грубого нарушения заместителями своих трудовых обязанностей;</w:t>
      </w:r>
    </w:p>
    <w:p w14:paraId="0F1EFF89" w14:textId="77777777" w:rsidR="00784E57" w:rsidRDefault="00784E57" w:rsidP="00784E57">
      <w:pPr>
        <w:pStyle w:val="ae"/>
      </w:pPr>
      <w:r>
        <w:t>- представления работником заведующему дошкольным образовательным учреждением подложных документов при заключении трудового договора;</w:t>
      </w:r>
    </w:p>
    <w:p w14:paraId="333DD6E7" w14:textId="77777777" w:rsidR="00784E57" w:rsidRDefault="00784E57" w:rsidP="00784E57">
      <w:pPr>
        <w:pStyle w:val="ae"/>
      </w:pPr>
      <w:r>
        <w:t>- предусмотренных трудовым договором с заведующим, членами коллегиального исполнительного органа организации;</w:t>
      </w:r>
    </w:p>
    <w:p w14:paraId="666A353B" w14:textId="77777777" w:rsidR="00784E57" w:rsidRDefault="00784E57" w:rsidP="00784E57">
      <w:pPr>
        <w:pStyle w:val="ae"/>
      </w:pPr>
      <w:r>
        <w:t>- в других случаях, установленных ТК РФ и иными федеральными законами.</w:t>
      </w:r>
    </w:p>
    <w:p w14:paraId="1389060F" w14:textId="77777777" w:rsidR="00784E57" w:rsidRDefault="00784E57" w:rsidP="00784E57">
      <w:pPr>
        <w:pStyle w:val="ae"/>
      </w:pPr>
      <w:r>
        <w:lastRenderedPageBreak/>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r>
        <w:br/>
        <w:t>2.5.5. Перевод работника по его просьбе или с его согласия на работу к другому работодателю или переход на выборную работу (должность).</w:t>
      </w:r>
      <w:r>
        <w:br/>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r>
        <w:br/>
        <w:t>2.5.7. Отказ работника от продолжения работы в связи с изменением определенных сторонами условий трудового договора (часть 4 статьи 74 ТК РФ).</w:t>
      </w:r>
      <w:r>
        <w:b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r>
        <w:br/>
        <w:t>2.5.9. Обстоятельства, не зависящие от воли сторон (статья 83 ТК РФ).</w:t>
      </w:r>
      <w:r>
        <w:b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r>
        <w:br/>
        <w:t>2.5.11. </w:t>
      </w:r>
      <w:ins w:id="61" w:author="Unknown">
        <w:r>
          <w:rPr>
            <w:u w:val="single"/>
            <w:bdr w:val="none" w:sz="0" w:space="0" w:color="auto" w:frame="1"/>
          </w:rPr>
          <w:t>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ins>
    </w:p>
    <w:p w14:paraId="0ABA16F7" w14:textId="77777777" w:rsidR="00784E57" w:rsidRDefault="00784E57" w:rsidP="00784E57">
      <w:pPr>
        <w:pStyle w:val="ae"/>
      </w:pPr>
      <w:r>
        <w:t>- 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14:paraId="200FA6F9" w14:textId="77777777" w:rsidR="00784E57" w:rsidRDefault="00784E57" w:rsidP="00784E57">
      <w:pPr>
        <w:pStyle w:val="ae"/>
      </w:pPr>
      <w:r>
        <w:t>- 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14:paraId="13855C80" w14:textId="77777777" w:rsidR="00784E57" w:rsidRDefault="00784E57" w:rsidP="00784E57">
      <w:pPr>
        <w:pStyle w:val="ae"/>
      </w:pPr>
      <w:r>
        <w:t>2.5.12. 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r>
        <w:br/>
        <w:t>2.5.13. Трудовой договор может быть прекращен и по другим основаниям, предусмотренным ТК Российской Федерации и иными федеральными законами.</w:t>
      </w:r>
    </w:p>
    <w:p w14:paraId="7E3A5D42" w14:textId="77777777" w:rsidR="00784E57" w:rsidRDefault="00784E57" w:rsidP="00784E57">
      <w:pPr>
        <w:pStyle w:val="ae"/>
      </w:pPr>
      <w:r>
        <w:rPr>
          <w:b/>
        </w:rPr>
        <w:t>2.6. Порядок оформления прекращения трудового договора</w:t>
      </w:r>
      <w:r>
        <w:br/>
        <w:t>2.6.1. Прекращение трудового договора оформляется приказом заведующего дошкольным образовательным учреждением, с которым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r>
        <w:b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r>
        <w:b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r>
        <w:b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r>
        <w:br/>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r>
        <w:br/>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заведующий детским садом </w:t>
      </w:r>
      <w:r>
        <w:lastRenderedPageBreak/>
        <w:t>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14:paraId="2018A71D" w14:textId="77777777" w:rsidR="00784E57" w:rsidRDefault="00784E57" w:rsidP="00784E57">
      <w:pPr>
        <w:pStyle w:val="ae"/>
        <w:rPr>
          <w:b/>
          <w:bCs/>
        </w:rPr>
      </w:pPr>
      <w:r>
        <w:rPr>
          <w:b/>
          <w:bCs/>
        </w:rPr>
        <w:t>3. Основные права и обязанности работодателя</w:t>
      </w:r>
    </w:p>
    <w:p w14:paraId="6CCFBA01" w14:textId="77777777" w:rsidR="00784E57" w:rsidRDefault="00784E57" w:rsidP="00784E57">
      <w:pPr>
        <w:pStyle w:val="ae"/>
      </w:pPr>
      <w:r>
        <w:t>3.1. Управление дошкольным образовательным учреждением осуществляет заведующий.</w:t>
      </w:r>
      <w:r>
        <w:br/>
        <w:t>3.2. </w:t>
      </w:r>
      <w:ins w:id="62" w:author="Unknown">
        <w:r>
          <w:rPr>
            <w:u w:val="single"/>
            <w:bdr w:val="none" w:sz="0" w:space="0" w:color="auto" w:frame="1"/>
          </w:rPr>
          <w:t>Заведующий ДОУ обязан:</w:t>
        </w:r>
      </w:ins>
    </w:p>
    <w:p w14:paraId="781FBA96" w14:textId="77777777" w:rsidR="00784E57" w:rsidRDefault="00784E57" w:rsidP="00784E57">
      <w:pPr>
        <w:pStyle w:val="ae"/>
      </w:pPr>
      <w:r>
        <w:t>-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14:paraId="74460101" w14:textId="77777777" w:rsidR="00784E57" w:rsidRDefault="00784E57" w:rsidP="00784E57">
      <w:pPr>
        <w:pStyle w:val="ae"/>
      </w:pPr>
      <w:r>
        <w:t>- предоставлять работникам дошкольного образовательного учреждения работу, обусловленную трудовым договором;</w:t>
      </w:r>
    </w:p>
    <w:p w14:paraId="3CA16E96" w14:textId="77777777" w:rsidR="00784E57" w:rsidRDefault="00784E57" w:rsidP="00784E57">
      <w:pPr>
        <w:pStyle w:val="ae"/>
      </w:pPr>
      <w:r>
        <w:t>- обеспечивать безопасность и условия труда, соответствующие государственным нормативным требованиям охраны труда;</w:t>
      </w:r>
    </w:p>
    <w:p w14:paraId="181C47A3" w14:textId="77777777" w:rsidR="00784E57" w:rsidRDefault="00784E57" w:rsidP="00784E57">
      <w:pPr>
        <w:pStyle w:val="ae"/>
      </w:pPr>
      <w:r>
        <w:t>- 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14:paraId="0FF4F536" w14:textId="77777777" w:rsidR="00784E57" w:rsidRDefault="00784E57" w:rsidP="00784E57">
      <w:pPr>
        <w:pStyle w:val="ae"/>
      </w:pPr>
      <w: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14:paraId="436FC68C" w14:textId="77777777" w:rsidR="00784E57" w:rsidRDefault="00784E57" w:rsidP="00784E57">
      <w:pPr>
        <w:pStyle w:val="ae"/>
      </w:pPr>
      <w:r>
        <w:t>- обеспечивать работникам равную оплату за труд равной ценности;</w:t>
      </w:r>
    </w:p>
    <w:p w14:paraId="3220CFF6" w14:textId="77777777" w:rsidR="00784E57" w:rsidRDefault="00784E57" w:rsidP="00784E57">
      <w:pPr>
        <w:pStyle w:val="ae"/>
      </w:pPr>
      <w:r>
        <w:t>- 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14:paraId="2FD6E7CF" w14:textId="77777777" w:rsidR="00784E57" w:rsidRDefault="00784E57" w:rsidP="00784E57">
      <w:pPr>
        <w:pStyle w:val="ae"/>
      </w:pPr>
      <w:r>
        <w:t>- выплачивать пособия, предоставлять льготы и компенсации работникам с вредными условиями труда;</w:t>
      </w:r>
    </w:p>
    <w:p w14:paraId="6287C910" w14:textId="77777777" w:rsidR="00784E57" w:rsidRDefault="00784E57" w:rsidP="00784E57">
      <w:pPr>
        <w:pStyle w:val="ae"/>
      </w:pPr>
      <w:r>
        <w:t>- 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14:paraId="0E3954FD" w14:textId="77777777" w:rsidR="00784E57" w:rsidRDefault="00784E57" w:rsidP="00784E57">
      <w:pPr>
        <w:pStyle w:val="ae"/>
      </w:pPr>
      <w:r>
        <w:t>- вести коллективные переговоры, а также заключать коллективный договор в порядке, установленном ТК РФ;</w:t>
      </w:r>
    </w:p>
    <w:p w14:paraId="487E3026" w14:textId="77777777" w:rsidR="00784E57" w:rsidRDefault="00784E57" w:rsidP="00784E57">
      <w:pPr>
        <w:pStyle w:val="ae"/>
      </w:pPr>
      <w:r>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14:paraId="2C09EB29" w14:textId="77777777" w:rsidR="00784E57" w:rsidRDefault="00784E57" w:rsidP="00784E57">
      <w:pPr>
        <w:pStyle w:val="ae"/>
      </w:pPr>
      <w:r>
        <w:t>- знакомить работников под роспись с принимаемыми локальными нормативными актами, непосредственно связанными с их трудовой деятельностью;</w:t>
      </w:r>
    </w:p>
    <w:p w14:paraId="138F5711" w14:textId="77777777" w:rsidR="00784E57" w:rsidRDefault="00784E57" w:rsidP="00784E57">
      <w:pPr>
        <w:pStyle w:val="ae"/>
      </w:pPr>
      <w:r>
        <w:t>-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14:paraId="7D0BF27A" w14:textId="77777777" w:rsidR="00784E57" w:rsidRDefault="00784E57" w:rsidP="00784E57">
      <w:pPr>
        <w:pStyle w:val="ae"/>
      </w:pPr>
      <w:r>
        <w:t>-  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14:paraId="4E622137" w14:textId="77777777" w:rsidR="00784E57" w:rsidRDefault="00784E57" w:rsidP="00784E57">
      <w:pPr>
        <w:pStyle w:val="ae"/>
      </w:pPr>
      <w:r>
        <w:t>- 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14:paraId="25A10E3A" w14:textId="77777777" w:rsidR="00784E57" w:rsidRDefault="00784E57" w:rsidP="00784E57">
      <w:pPr>
        <w:pStyle w:val="ae"/>
      </w:pPr>
      <w:r>
        <w:t>- 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14:paraId="2EAB9958" w14:textId="77777777" w:rsidR="00784E57" w:rsidRDefault="00784E57" w:rsidP="00784E57">
      <w:pPr>
        <w:pStyle w:val="ae"/>
      </w:pPr>
      <w:r>
        <w:t>- обеспечивать бытовые нужды работников, связанные с исполнением ими трудовых обязанностей;</w:t>
      </w:r>
    </w:p>
    <w:p w14:paraId="08268962" w14:textId="77777777" w:rsidR="00784E57" w:rsidRDefault="00784E57" w:rsidP="00784E57">
      <w:pPr>
        <w:pStyle w:val="ae"/>
      </w:pPr>
      <w:r>
        <w:t>- осуществлять обязательное социальное страхование работников в порядке, установленном федеральными законами;</w:t>
      </w:r>
    </w:p>
    <w:p w14:paraId="497121DC" w14:textId="77777777" w:rsidR="00784E57" w:rsidRDefault="00784E57" w:rsidP="00784E57">
      <w:pPr>
        <w:pStyle w:val="ae"/>
      </w:pPr>
      <w:r>
        <w:lastRenderedPageBreak/>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14:paraId="142CC3AD" w14:textId="77777777" w:rsidR="00784E57" w:rsidRDefault="00784E57" w:rsidP="00784E57">
      <w:pPr>
        <w:pStyle w:val="ae"/>
      </w:pPr>
      <w:r>
        <w:t>- 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14:paraId="145B73A8" w14:textId="77777777" w:rsidR="00784E57" w:rsidRDefault="00784E57" w:rsidP="00784E57">
      <w:pPr>
        <w:pStyle w:val="ae"/>
      </w:pPr>
      <w:r>
        <w:t>- 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14:paraId="1370A32A" w14:textId="77777777" w:rsidR="00784E57" w:rsidRDefault="00784E57" w:rsidP="00784E57">
      <w:pPr>
        <w:pStyle w:val="ae"/>
      </w:pPr>
      <w:r>
        <w:t>- своевременно предоставлять отпуска работникам дошкольного образовательного учреждения в соответствии с утвержденным на год графиком отпусков;</w:t>
      </w:r>
    </w:p>
    <w:p w14:paraId="63303F66" w14:textId="77777777" w:rsidR="00784E57" w:rsidRDefault="00784E57" w:rsidP="00784E57">
      <w:pPr>
        <w:pStyle w:val="ae"/>
      </w:pPr>
      <w:r>
        <w:t>- своевременно рассматривать критические замечания и сообщать о принятых мерах;</w:t>
      </w:r>
    </w:p>
    <w:p w14:paraId="4CFD0E49" w14:textId="77777777" w:rsidR="00784E57" w:rsidRDefault="00784E57" w:rsidP="00784E57">
      <w:pPr>
        <w:pStyle w:val="ae"/>
      </w:pPr>
      <w:r>
        <w:t>-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14:paraId="2319E561" w14:textId="77777777" w:rsidR="00784E57" w:rsidRDefault="00784E57" w:rsidP="00784E57">
      <w:pPr>
        <w:pStyle w:val="ae"/>
      </w:pPr>
      <w:r>
        <w:t>3.3. </w:t>
      </w:r>
      <w:ins w:id="63" w:author="Unknown">
        <w:r>
          <w:rPr>
            <w:u w:val="single"/>
            <w:bdr w:val="none" w:sz="0" w:space="0" w:color="auto" w:frame="1"/>
          </w:rPr>
          <w:t>Заведующий ДОУ имеет право:</w:t>
        </w:r>
      </w:ins>
    </w:p>
    <w:p w14:paraId="3381926E" w14:textId="77777777" w:rsidR="00784E57" w:rsidRDefault="00784E57" w:rsidP="00784E57">
      <w:pPr>
        <w:pStyle w:val="ae"/>
      </w:pPr>
      <w:r>
        <w:t>- 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14:paraId="0CDB57C9" w14:textId="77777777" w:rsidR="00784E57" w:rsidRDefault="00784E57" w:rsidP="00784E57">
      <w:pPr>
        <w:pStyle w:val="ae"/>
      </w:pPr>
      <w:r>
        <w:t>- вести коллективные переговоры и заключать коллективные договоры;</w:t>
      </w:r>
    </w:p>
    <w:p w14:paraId="55C37AFB" w14:textId="77777777" w:rsidR="00784E57" w:rsidRDefault="00784E57" w:rsidP="00784E57">
      <w:pPr>
        <w:pStyle w:val="ae"/>
      </w:pPr>
      <w:r>
        <w:t>- поощрять работников детского сада за добросовестный эффективный труд;</w:t>
      </w:r>
    </w:p>
    <w:p w14:paraId="4751DB88" w14:textId="77777777" w:rsidR="00784E57" w:rsidRDefault="00784E57" w:rsidP="00784E57">
      <w:pPr>
        <w:pStyle w:val="ae"/>
      </w:pPr>
      <w:r>
        <w:t>- 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дошкольного образовательного учреждения;</w:t>
      </w:r>
    </w:p>
    <w:p w14:paraId="2A5FBCE9" w14:textId="77777777" w:rsidR="00784E57" w:rsidRDefault="00784E57" w:rsidP="00784E57">
      <w:pPr>
        <w:pStyle w:val="ae"/>
      </w:pPr>
      <w:r>
        <w:t>- привлекать работников к дисциплинарной и материальной ответственности в порядке, установленном ТК РФ, иными федеральными законами;</w:t>
      </w:r>
    </w:p>
    <w:p w14:paraId="35DEFB94" w14:textId="77777777" w:rsidR="00784E57" w:rsidRDefault="00784E57" w:rsidP="00784E57">
      <w:pPr>
        <w:pStyle w:val="ae"/>
      </w:pPr>
      <w:r>
        <w:t>- принимать локальные нормативные акты;</w:t>
      </w:r>
    </w:p>
    <w:p w14:paraId="46663ACD" w14:textId="77777777" w:rsidR="00784E57" w:rsidRDefault="00784E57" w:rsidP="00784E57">
      <w:pPr>
        <w:pStyle w:val="ae"/>
      </w:pPr>
      <w:r>
        <w:t>- взаимодействовать с органами самоуправления ДОУ</w:t>
      </w:r>
    </w:p>
    <w:p w14:paraId="5AEAA2BD" w14:textId="77777777" w:rsidR="00784E57" w:rsidRDefault="00784E57" w:rsidP="00784E57">
      <w:pPr>
        <w:pStyle w:val="ae"/>
      </w:pPr>
      <w:r>
        <w:t>- самостоятельно планировать свою работу на каждый учебный год;</w:t>
      </w:r>
    </w:p>
    <w:p w14:paraId="76720572" w14:textId="77777777" w:rsidR="00784E57" w:rsidRDefault="00784E57" w:rsidP="00784E57">
      <w:pPr>
        <w:pStyle w:val="ae"/>
      </w:pPr>
      <w:r>
        <w:t>- 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14:paraId="0F47EFFC" w14:textId="77777777" w:rsidR="00784E57" w:rsidRDefault="00784E57" w:rsidP="00784E57">
      <w:pPr>
        <w:pStyle w:val="ae"/>
      </w:pPr>
      <w:r>
        <w:t>- распределять обязанности между работниками детского сада, утверждать должностные инструкции работников;</w:t>
      </w:r>
    </w:p>
    <w:p w14:paraId="55CE5CE7" w14:textId="77777777" w:rsidR="00784E57" w:rsidRDefault="00784E57" w:rsidP="00784E57">
      <w:pPr>
        <w:pStyle w:val="ae"/>
      </w:pPr>
      <w:r>
        <w:t>- посещать занятия и режимные моменты без предварительного предупреждения;</w:t>
      </w:r>
    </w:p>
    <w:p w14:paraId="68CEF942" w14:textId="77777777" w:rsidR="00784E57" w:rsidRDefault="00784E57" w:rsidP="00784E57">
      <w:pPr>
        <w:pStyle w:val="ae"/>
      </w:pPr>
      <w:r>
        <w:t>- реализовывать права, предоставленные ему законодательством о специальной оценке условий труда.</w:t>
      </w:r>
    </w:p>
    <w:p w14:paraId="673D5608" w14:textId="77777777" w:rsidR="00784E57" w:rsidRDefault="00784E57" w:rsidP="00784E57">
      <w:pPr>
        <w:pStyle w:val="ae"/>
        <w:rPr>
          <w:rFonts w:cstheme="minorBidi"/>
          <w:lang w:eastAsia="en-US"/>
        </w:rPr>
      </w:pPr>
      <w:r>
        <w:t>- Требовать от работников исполнения ими трудовых обязанностей и бережного отношения к имуществу работодателя ( в том числе к имуществу третьих лиц, находящемуся у работодателя, если работодатель несёт ответственность за сохранность этого имущества) и других работников, соблюдения правил внутреннего трудового договора, требований охраны труда;</w:t>
      </w:r>
    </w:p>
    <w:p w14:paraId="371A50D1" w14:textId="77777777" w:rsidR="00784E57" w:rsidRDefault="00784E57" w:rsidP="00784E57">
      <w:pPr>
        <w:pStyle w:val="ae"/>
        <w:rPr>
          <w:color w:val="000000" w:themeColor="text1"/>
        </w:rPr>
      </w:pPr>
      <w:r>
        <w:t>-</w:t>
      </w:r>
      <w:r>
        <w:rPr>
          <w:color w:val="000000" w:themeColor="text1"/>
          <w:shd w:val="clear" w:color="auto" w:fill="FFFFFF"/>
        </w:rPr>
        <w:t xml:space="preserve"> Предоставляет работодателю право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(самообследование);</w:t>
      </w:r>
    </w:p>
    <w:p w14:paraId="079B2896" w14:textId="77777777" w:rsidR="00784E57" w:rsidRDefault="00784E57" w:rsidP="00784E57">
      <w:pPr>
        <w:pStyle w:val="ae"/>
        <w:rPr>
          <w:rFonts w:cstheme="minorBidi"/>
        </w:rPr>
      </w:pPr>
    </w:p>
    <w:p w14:paraId="6670C0FB" w14:textId="77777777" w:rsidR="00784E57" w:rsidRDefault="00784E57" w:rsidP="00784E57">
      <w:pPr>
        <w:pStyle w:val="ae"/>
      </w:pPr>
    </w:p>
    <w:p w14:paraId="0EA849C2" w14:textId="77777777" w:rsidR="00784E57" w:rsidRDefault="00784E57" w:rsidP="00784E57">
      <w:pPr>
        <w:pStyle w:val="ae"/>
        <w:rPr>
          <w:b/>
        </w:rPr>
      </w:pPr>
      <w:r>
        <w:rPr>
          <w:b/>
        </w:rPr>
        <w:t>3.4. </w:t>
      </w:r>
      <w:ins w:id="64" w:author="Unknown">
        <w:r>
          <w:rPr>
            <w:b/>
            <w:u w:val="single"/>
            <w:bdr w:val="none" w:sz="0" w:space="0" w:color="auto" w:frame="1"/>
          </w:rPr>
          <w:t>Дошкольное образовательное учреждение, как юридическое лицо, которое представляет заведующий, несет ответственность перед работниками:</w:t>
        </w:r>
      </w:ins>
    </w:p>
    <w:p w14:paraId="69225285" w14:textId="77777777" w:rsidR="00784E57" w:rsidRDefault="00784E57" w:rsidP="00784E57">
      <w:pPr>
        <w:pStyle w:val="ae"/>
      </w:pPr>
      <w:r>
        <w:t>- за ущерб, причиненный в результате незаконного лишения работника возможности трудиться;</w:t>
      </w:r>
    </w:p>
    <w:p w14:paraId="64C49740" w14:textId="77777777" w:rsidR="00784E57" w:rsidRDefault="00784E57" w:rsidP="00784E57">
      <w:pPr>
        <w:pStyle w:val="ae"/>
      </w:pPr>
      <w:r>
        <w:t>- за задержку трудовой книжки при увольнении работника;</w:t>
      </w:r>
    </w:p>
    <w:p w14:paraId="64EB5168" w14:textId="77777777" w:rsidR="00784E57" w:rsidRDefault="00784E57" w:rsidP="00784E57">
      <w:pPr>
        <w:pStyle w:val="ae"/>
      </w:pPr>
      <w:r>
        <w:t>- незаконное отстранение работника от работы, его незаконное увольнение или перевод на другую работу;</w:t>
      </w:r>
    </w:p>
    <w:p w14:paraId="329EF6D9" w14:textId="77777777" w:rsidR="00784E57" w:rsidRDefault="00784E57" w:rsidP="00784E57">
      <w:pPr>
        <w:pStyle w:val="ae"/>
      </w:pPr>
      <w:r>
        <w:lastRenderedPageBreak/>
        <w:t>- за задержку выплаты заработной платы, оплаты отпуска, выплат при увольнении и других выплат, причитающихся работнику;</w:t>
      </w:r>
    </w:p>
    <w:p w14:paraId="1770A42C" w14:textId="77777777" w:rsidR="00784E57" w:rsidRDefault="00784E57" w:rsidP="00784E57">
      <w:pPr>
        <w:pStyle w:val="ae"/>
      </w:pPr>
      <w:r>
        <w:t>- за причинение ущерба имуществу работника;</w:t>
      </w:r>
    </w:p>
    <w:p w14:paraId="5756EE72" w14:textId="77777777" w:rsidR="00784E57" w:rsidRDefault="00784E57" w:rsidP="00784E57">
      <w:pPr>
        <w:pStyle w:val="ae"/>
      </w:pPr>
      <w:r>
        <w:t>- в иных случаях, предусмотренных Трудовым Кодексом Российской Федерации и иными федеральными законами.</w:t>
      </w:r>
    </w:p>
    <w:p w14:paraId="3D0669AD" w14:textId="77777777" w:rsidR="00784E57" w:rsidRDefault="00784E57" w:rsidP="00784E57">
      <w:pPr>
        <w:pStyle w:val="ae"/>
        <w:rPr>
          <w:b/>
          <w:bCs/>
        </w:rPr>
      </w:pPr>
      <w:r>
        <w:rPr>
          <w:b/>
          <w:bCs/>
        </w:rPr>
        <w:t>4. Обязанности и полномочия администрации</w:t>
      </w:r>
    </w:p>
    <w:p w14:paraId="3A10D8A8" w14:textId="77777777" w:rsidR="00784E57" w:rsidRDefault="00784E57" w:rsidP="00784E57">
      <w:pPr>
        <w:pStyle w:val="ae"/>
        <w:rPr>
          <w:b/>
          <w:bCs/>
        </w:rPr>
      </w:pPr>
      <w:r>
        <w:t>4.1</w:t>
      </w:r>
      <w:r>
        <w:rPr>
          <w:b/>
        </w:rPr>
        <w:t>. </w:t>
      </w:r>
      <w:ins w:id="65" w:author="Unknown">
        <w:r>
          <w:rPr>
            <w:b/>
            <w:u w:val="single"/>
            <w:bdr w:val="none" w:sz="0" w:space="0" w:color="auto" w:frame="1"/>
          </w:rPr>
          <w:t>Администрация ДОУ обязана</w:t>
        </w:r>
        <w:r>
          <w:rPr>
            <w:u w:val="single"/>
            <w:bdr w:val="none" w:sz="0" w:space="0" w:color="auto" w:frame="1"/>
          </w:rPr>
          <w:t>:</w:t>
        </w:r>
      </w:ins>
    </w:p>
    <w:p w14:paraId="33547176" w14:textId="77777777" w:rsidR="00784E57" w:rsidRDefault="00784E57" w:rsidP="00784E57">
      <w:pPr>
        <w:pStyle w:val="ae"/>
      </w:pPr>
      <w:r>
        <w:t>- 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14:paraId="499179D5" w14:textId="77777777" w:rsidR="00784E57" w:rsidRDefault="00784E57" w:rsidP="00784E57">
      <w:pPr>
        <w:pStyle w:val="ae"/>
      </w:pPr>
      <w:r>
        <w:t>- 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14:paraId="6CFBC288" w14:textId="77777777" w:rsidR="00784E57" w:rsidRDefault="00784E57" w:rsidP="00784E57">
      <w:pPr>
        <w:pStyle w:val="ae"/>
      </w:pPr>
      <w:r>
        <w:t>- обеспечить здоровые и безопасные условия труда. Закрепить за каждым работником соответствующее его обязанностям рабочее место и оборудование;</w:t>
      </w:r>
    </w:p>
    <w:p w14:paraId="1162D9AA" w14:textId="77777777" w:rsidR="00784E57" w:rsidRDefault="00784E57" w:rsidP="00784E57">
      <w:pPr>
        <w:pStyle w:val="ae"/>
      </w:pPr>
      <w:r>
        <w:t>- своевременно знакомить с учебным планом, сеткой занятий, графиком работы;</w:t>
      </w:r>
    </w:p>
    <w:p w14:paraId="184504C9" w14:textId="77777777" w:rsidR="00784E57" w:rsidRDefault="00784E57" w:rsidP="00784E57">
      <w:pPr>
        <w:pStyle w:val="ae"/>
      </w:pPr>
      <w:r>
        <w:t>- 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14:paraId="2AD54513" w14:textId="77777777" w:rsidR="00784E57" w:rsidRDefault="00784E57" w:rsidP="00784E57">
      <w:pPr>
        <w:pStyle w:val="ae"/>
      </w:pPr>
      <w:r>
        <w:t>- 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14:paraId="52C7AA44" w14:textId="77777777" w:rsidR="00784E57" w:rsidRDefault="00784E57" w:rsidP="00784E57">
      <w:pPr>
        <w:pStyle w:val="ae"/>
      </w:pPr>
      <w:r>
        <w:t>- соблюдать законодательство о труде, создавать условия труда, соответствующие правилам охраны труда, пожарной безопасности и санитарным правилам;</w:t>
      </w:r>
    </w:p>
    <w:p w14:paraId="50DBCDAA" w14:textId="77777777" w:rsidR="00784E57" w:rsidRDefault="00784E57" w:rsidP="00784E57">
      <w:pPr>
        <w:pStyle w:val="ae"/>
      </w:pPr>
      <w:r>
        <w:t>- 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14:paraId="1B6DE03B" w14:textId="77777777" w:rsidR="00784E57" w:rsidRDefault="00784E57" w:rsidP="00784E57">
      <w:pPr>
        <w:pStyle w:val="ae"/>
      </w:pPr>
      <w:r>
        <w:t>- разработать </w:t>
      </w:r>
      <w:hyperlink r:id="rId43" w:tgtFrame="_blank" w:history="1">
        <w:r>
          <w:rPr>
            <w:rStyle w:val="aa"/>
          </w:rPr>
          <w:t>Правила внутреннего распорядка воспитанников ДОУ</w:t>
        </w:r>
      </w:hyperlink>
      <w:r>
        <w:t>;</w:t>
      </w:r>
    </w:p>
    <w:p w14:paraId="613FF95E" w14:textId="77777777" w:rsidR="00784E57" w:rsidRDefault="00784E57" w:rsidP="00784E57">
      <w:pPr>
        <w:pStyle w:val="ae"/>
      </w:pPr>
      <w:r>
        <w:t>- 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 создавать условия для инновационной деятельности;</w:t>
      </w:r>
    </w:p>
    <w:p w14:paraId="6E4E855B" w14:textId="77777777" w:rsidR="00784E57" w:rsidRDefault="00784E57" w:rsidP="00784E57">
      <w:pPr>
        <w:pStyle w:val="ae"/>
      </w:pPr>
      <w:r>
        <w:t>- 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14:paraId="555ED7B6" w14:textId="77777777" w:rsidR="00784E57" w:rsidRDefault="00784E57" w:rsidP="00784E57">
      <w:pPr>
        <w:pStyle w:val="ae"/>
      </w:pPr>
      <w:r>
        <w:t>- осуществлять контроль над качеством воспитательно-образовательной деятельности в ДОУ, выполнением образовательных программ;</w:t>
      </w:r>
    </w:p>
    <w:p w14:paraId="32865170" w14:textId="77777777" w:rsidR="00784E57" w:rsidRDefault="00784E57" w:rsidP="00784E57">
      <w:pPr>
        <w:pStyle w:val="ae"/>
      </w:pPr>
      <w:r>
        <w:t>- своевременно поддерживать и поощрять лучших работников дошкольного образовательного учреждения;</w:t>
      </w:r>
    </w:p>
    <w:p w14:paraId="65EEF3E0" w14:textId="77777777" w:rsidR="00784E57" w:rsidRDefault="00784E57" w:rsidP="00784E57">
      <w:pPr>
        <w:pStyle w:val="ae"/>
      </w:pPr>
      <w:r>
        <w:t>- обеспечивать условия для систематического повышения квалификации работников дошкольного образовательного учреждения.</w:t>
      </w:r>
    </w:p>
    <w:p w14:paraId="1B0ECF70" w14:textId="77777777" w:rsidR="00784E57" w:rsidRDefault="00784E57" w:rsidP="00784E57">
      <w:pPr>
        <w:pStyle w:val="ae"/>
      </w:pPr>
      <w:r>
        <w:t>4.2. </w:t>
      </w:r>
      <w:ins w:id="66" w:author="Unknown">
        <w:r>
          <w:rPr>
            <w:u w:val="single"/>
            <w:bdr w:val="none" w:sz="0" w:space="0" w:color="auto" w:frame="1"/>
          </w:rPr>
          <w:t>Администрация имеет право:</w:t>
        </w:r>
      </w:ins>
    </w:p>
    <w:p w14:paraId="2238C738" w14:textId="77777777" w:rsidR="00784E57" w:rsidRDefault="00784E57" w:rsidP="00784E57">
      <w:pPr>
        <w:pStyle w:val="ae"/>
      </w:pPr>
      <w:r>
        <w:t>- представлять заведующему информацию о нарушениях трудовой дисциплины работниками дошкольного образовательного учреждения;</w:t>
      </w:r>
    </w:p>
    <w:p w14:paraId="773F666A" w14:textId="77777777" w:rsidR="00784E57" w:rsidRDefault="00784E57" w:rsidP="00784E57">
      <w:pPr>
        <w:pStyle w:val="ae"/>
      </w:pPr>
      <w:r>
        <w:t>- 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14:paraId="5648DDC1" w14:textId="77777777" w:rsidR="00784E57" w:rsidRDefault="00784E57" w:rsidP="00784E57">
      <w:pPr>
        <w:pStyle w:val="ae"/>
      </w:pPr>
      <w:r>
        <w:t>- получать информацию и документы, необходимые для выполнения своих должностных обязанностей;</w:t>
      </w:r>
    </w:p>
    <w:p w14:paraId="447008A9" w14:textId="77777777" w:rsidR="00784E57" w:rsidRDefault="00784E57" w:rsidP="00784E57">
      <w:pPr>
        <w:pStyle w:val="ae"/>
      </w:pPr>
      <w:r>
        <w:t>- подписывать и визировать документы в пределах своей компетенции;</w:t>
      </w:r>
    </w:p>
    <w:p w14:paraId="1909032E" w14:textId="77777777" w:rsidR="00784E57" w:rsidRDefault="00784E57" w:rsidP="00784E57">
      <w:pPr>
        <w:pStyle w:val="ae"/>
      </w:pPr>
      <w:r>
        <w:t>- повышать свою профессиональную квалификацию;</w:t>
      </w:r>
    </w:p>
    <w:p w14:paraId="09CBAFA4" w14:textId="77777777" w:rsidR="00784E57" w:rsidRDefault="00784E57" w:rsidP="00784E57">
      <w:pPr>
        <w:pStyle w:val="ae"/>
      </w:pPr>
      <w:r>
        <w:t>- иные права, предусмотренные трудовым законодательством Российской Федерации и должностными инструкциями.</w:t>
      </w:r>
    </w:p>
    <w:p w14:paraId="661DD555" w14:textId="77777777" w:rsidR="00784E57" w:rsidRDefault="00784E57" w:rsidP="00784E57">
      <w:pPr>
        <w:pStyle w:val="ae"/>
        <w:rPr>
          <w:b/>
          <w:bCs/>
        </w:rPr>
      </w:pPr>
      <w:r>
        <w:rPr>
          <w:b/>
          <w:bCs/>
        </w:rPr>
        <w:t>5. Основные обязанности, права и ответственность работников</w:t>
      </w:r>
    </w:p>
    <w:p w14:paraId="218E04E8" w14:textId="77777777" w:rsidR="00784E57" w:rsidRDefault="00784E57" w:rsidP="00784E57">
      <w:pPr>
        <w:pStyle w:val="ae"/>
      </w:pPr>
      <w:r>
        <w:t>5.1. </w:t>
      </w:r>
      <w:ins w:id="67" w:author="Unknown">
        <w:r>
          <w:rPr>
            <w:u w:val="single"/>
            <w:bdr w:val="none" w:sz="0" w:space="0" w:color="auto" w:frame="1"/>
          </w:rPr>
          <w:t>Работники дошкольного образовательного учреждения обязаны:</w:t>
        </w:r>
      </w:ins>
    </w:p>
    <w:p w14:paraId="605F08C1" w14:textId="77777777" w:rsidR="00784E57" w:rsidRDefault="00784E57" w:rsidP="00784E57">
      <w:pPr>
        <w:pStyle w:val="ae"/>
      </w:pPr>
      <w:r>
        <w:t>- добросовестно исполнять свои трудовые обязанности, возложенные на него трудовым договором;</w:t>
      </w:r>
    </w:p>
    <w:p w14:paraId="38DFB11A" w14:textId="77777777" w:rsidR="00784E57" w:rsidRDefault="00784E57" w:rsidP="00784E57">
      <w:pPr>
        <w:pStyle w:val="ae"/>
      </w:pPr>
      <w:r>
        <w:t>- соблюдать Устав, правила внутреннего трудового распорядка детского сада, свои должностные инструкции;</w:t>
      </w:r>
    </w:p>
    <w:p w14:paraId="7899F5E1" w14:textId="77777777" w:rsidR="00784E57" w:rsidRDefault="00784E57" w:rsidP="00784E57">
      <w:pPr>
        <w:pStyle w:val="ae"/>
      </w:pPr>
      <w:r>
        <w:t>- соблюдать трудовую дисциплину;</w:t>
      </w:r>
    </w:p>
    <w:p w14:paraId="457AA4DC" w14:textId="77777777" w:rsidR="00784E57" w:rsidRDefault="00784E57" w:rsidP="00784E57">
      <w:pPr>
        <w:pStyle w:val="ae"/>
      </w:pPr>
      <w:r>
        <w:lastRenderedPageBreak/>
        <w:t>- выполнять установленные нормы труда;</w:t>
      </w:r>
    </w:p>
    <w:p w14:paraId="0D1369F6" w14:textId="77777777" w:rsidR="00784E57" w:rsidRDefault="00784E57" w:rsidP="00784E57">
      <w:pPr>
        <w:pStyle w:val="ae"/>
      </w:pPr>
      <w:r>
        <w:t>- соблюдать требования по охране труда и обеспечению безопасности труда, пожарной безопасности;</w:t>
      </w:r>
    </w:p>
    <w:p w14:paraId="3CD4B445" w14:textId="77777777" w:rsidR="00784E57" w:rsidRDefault="00784E57" w:rsidP="00784E57">
      <w:pPr>
        <w:pStyle w:val="ae"/>
      </w:pPr>
      <w:r>
        <w:t>- 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14:paraId="471493DB" w14:textId="77777777" w:rsidR="00784E57" w:rsidRDefault="00784E57" w:rsidP="00784E57">
      <w:pPr>
        <w:pStyle w:val="ae"/>
      </w:pPr>
      <w:r>
        <w:t>- 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14:paraId="7B791BC3" w14:textId="77777777" w:rsidR="00784E57" w:rsidRDefault="00784E57" w:rsidP="00784E57">
      <w:pPr>
        <w:pStyle w:val="ae"/>
      </w:pPr>
      <w:r>
        <w:t>- 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14:paraId="702AF48F" w14:textId="77777777" w:rsidR="00784E57" w:rsidRDefault="00784E57" w:rsidP="00784E57">
      <w:pPr>
        <w:pStyle w:val="ae"/>
      </w:pPr>
      <w:r>
        <w:t>- незамедлительно сообщать администрации дошкольного образовательного учреждения обо всех случаях травматизма;</w:t>
      </w:r>
    </w:p>
    <w:p w14:paraId="3AF5015E" w14:textId="77777777" w:rsidR="00784E57" w:rsidRDefault="00784E57" w:rsidP="00784E57">
      <w:pPr>
        <w:pStyle w:val="ae"/>
      </w:pPr>
      <w:r>
        <w:t>- проходить в установленные сроки периодические медицинские осмотры, соблюдать санитарные правила, гигиену труда;</w:t>
      </w:r>
    </w:p>
    <w:p w14:paraId="644250E2" w14:textId="77777777" w:rsidR="00784E57" w:rsidRDefault="00784E57" w:rsidP="00784E57">
      <w:pPr>
        <w:pStyle w:val="ae"/>
      </w:pPr>
      <w:r>
        <w:t>- соблюдать чистоту в закреплённых помещениях, экономно расходовать материалы, тепло, электроэнергию, воду;</w:t>
      </w:r>
    </w:p>
    <w:p w14:paraId="5F25D0DB" w14:textId="77777777" w:rsidR="00784E57" w:rsidRDefault="00784E57" w:rsidP="00784E57">
      <w:pPr>
        <w:pStyle w:val="ae"/>
      </w:pPr>
      <w:r>
        <w:t>- проявлять заботу о воспитанниках детского сада, быть внимательными, учитывать индивидуальные особенности детей, их положение в семьях;</w:t>
      </w:r>
    </w:p>
    <w:p w14:paraId="48CA4AD5" w14:textId="77777777" w:rsidR="00784E57" w:rsidRDefault="00784E57" w:rsidP="00784E57">
      <w:pPr>
        <w:pStyle w:val="ae"/>
      </w:pPr>
      <w:r>
        <w:t>- 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14:paraId="13A5AF17" w14:textId="77777777" w:rsidR="00784E57" w:rsidRDefault="00784E57" w:rsidP="00784E57">
      <w:pPr>
        <w:pStyle w:val="ae"/>
      </w:pPr>
      <w:r>
        <w:t>- систематически повышать свою квалификацию.</w:t>
      </w:r>
    </w:p>
    <w:p w14:paraId="563AB36F" w14:textId="77777777" w:rsidR="00784E57" w:rsidRDefault="00784E57" w:rsidP="00784E57">
      <w:pPr>
        <w:pStyle w:val="ae"/>
      </w:pPr>
      <w:r>
        <w:t>5.2. </w:t>
      </w:r>
      <w:ins w:id="68" w:author="Unknown">
        <w:r>
          <w:rPr>
            <w:u w:val="single"/>
            <w:bdr w:val="none" w:sz="0" w:space="0" w:color="auto" w:frame="1"/>
          </w:rPr>
          <w:t>Педагогические работники ДОУ обязаны:</w:t>
        </w:r>
      </w:ins>
    </w:p>
    <w:p w14:paraId="25029E5D" w14:textId="77777777" w:rsidR="00784E57" w:rsidRDefault="00784E57" w:rsidP="00784E57">
      <w:pPr>
        <w:pStyle w:val="ae"/>
      </w:pPr>
      <w:r>
        <w:t>- строго соблюдать трудовую дисциплину (выполнять п. 5.1);</w:t>
      </w:r>
    </w:p>
    <w:p w14:paraId="708224FB" w14:textId="77777777" w:rsidR="00784E57" w:rsidRDefault="00784E57" w:rsidP="00784E57">
      <w:pPr>
        <w:pStyle w:val="ae"/>
      </w:pPr>
      <w:r>
        <w:t>- 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14:paraId="4BD1B129" w14:textId="77777777" w:rsidR="00784E57" w:rsidRDefault="00784E57" w:rsidP="00784E57">
      <w:pPr>
        <w:pStyle w:val="ae"/>
      </w:pPr>
      <w:r>
        <w:t>- 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14:paraId="46865506" w14:textId="77777777" w:rsidR="00784E57" w:rsidRDefault="00784E57" w:rsidP="00784E57">
      <w:pPr>
        <w:pStyle w:val="ae"/>
      </w:pPr>
      <w:r>
        <w:t>- контролировать соблюдение воспитанниками правил безопасности жизнедеятельности;</w:t>
      </w:r>
    </w:p>
    <w:p w14:paraId="2A78ACEF" w14:textId="77777777" w:rsidR="00784E57" w:rsidRDefault="00784E57" w:rsidP="00784E57">
      <w:pPr>
        <w:pStyle w:val="ae"/>
      </w:pPr>
      <w:r>
        <w:t>- соблюдать правовые, нравственные и этические нормы, следовать требованиям профессиональной этики;</w:t>
      </w:r>
    </w:p>
    <w:p w14:paraId="728F19EC" w14:textId="77777777" w:rsidR="00784E57" w:rsidRDefault="00784E57" w:rsidP="00784E57">
      <w:pPr>
        <w:pStyle w:val="ae"/>
      </w:pPr>
      <w:r>
        <w:t>- уважать честь и достоинство воспитанников ДОУ и других участников образовательных отношений;</w:t>
      </w:r>
    </w:p>
    <w:p w14:paraId="76E26F69" w14:textId="77777777" w:rsidR="00784E57" w:rsidRDefault="00784E57" w:rsidP="00784E57">
      <w:pPr>
        <w:pStyle w:val="ae"/>
      </w:pPr>
      <w:r>
        <w:t>- 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14:paraId="67D918F0" w14:textId="77777777" w:rsidR="00784E57" w:rsidRDefault="00784E57" w:rsidP="00784E57">
      <w:pPr>
        <w:pStyle w:val="ae"/>
      </w:pPr>
      <w:r>
        <w:t>- применять педагогически обоснованные и обеспечивающие высокое качество образования формы, методы обучения и воспитания;</w:t>
      </w:r>
    </w:p>
    <w:p w14:paraId="0E9E8A87" w14:textId="77777777" w:rsidR="00784E57" w:rsidRDefault="00784E57" w:rsidP="00784E57">
      <w:pPr>
        <w:pStyle w:val="ae"/>
      </w:pPr>
      <w:r>
        <w:t>- 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14:paraId="733520A0" w14:textId="77777777" w:rsidR="00784E57" w:rsidRDefault="00784E57" w:rsidP="00784E57">
      <w:pPr>
        <w:pStyle w:val="ae"/>
      </w:pPr>
      <w:r>
        <w:t>- 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14:paraId="5831942F" w14:textId="77777777" w:rsidR="00784E57" w:rsidRDefault="00784E57" w:rsidP="00784E57">
      <w:pPr>
        <w:pStyle w:val="ae"/>
      </w:pPr>
      <w:r>
        <w:t>- сотрудничать с семьёй ребёнка по вопросам воспитания и обучения;</w:t>
      </w:r>
    </w:p>
    <w:p w14:paraId="010EA4DF" w14:textId="77777777" w:rsidR="00784E57" w:rsidRDefault="00784E57" w:rsidP="00784E57">
      <w:pPr>
        <w:pStyle w:val="ae"/>
      </w:pPr>
      <w:r>
        <w:t>- проводить и участвовать в родительских собраниях, осуществлять консультации, посещать заседания Родительского комитета;</w:t>
      </w:r>
    </w:p>
    <w:p w14:paraId="29D7B1AA" w14:textId="77777777" w:rsidR="00784E57" w:rsidRDefault="00784E57" w:rsidP="00784E57">
      <w:pPr>
        <w:pStyle w:val="ae"/>
      </w:pPr>
      <w:r>
        <w:t>- посещать детей на дому, уважать родителей (законных представителей) воспитанников, видеть в них партнеров;</w:t>
      </w:r>
    </w:p>
    <w:p w14:paraId="52C79881" w14:textId="77777777" w:rsidR="00784E57" w:rsidRDefault="00784E57" w:rsidP="00784E57">
      <w:pPr>
        <w:pStyle w:val="ae"/>
      </w:pPr>
      <w:r>
        <w:lastRenderedPageBreak/>
        <w:t>- воспитывать у детей бережное отношение к имуществу дошкольного образовательного учреждения;</w:t>
      </w:r>
    </w:p>
    <w:p w14:paraId="4E3278B9" w14:textId="77777777" w:rsidR="00784E57" w:rsidRDefault="00784E57" w:rsidP="00784E57">
      <w:pPr>
        <w:pStyle w:val="ae"/>
      </w:pPr>
      <w:r>
        <w:t>- заранее тщательно готовиться к занятиям;</w:t>
      </w:r>
    </w:p>
    <w:p w14:paraId="014E29ED" w14:textId="77777777" w:rsidR="00784E57" w:rsidRDefault="00784E57" w:rsidP="00784E57">
      <w:pPr>
        <w:pStyle w:val="ae"/>
      </w:pPr>
      <w:r>
        <w:t>- 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14:paraId="2EAB1EF9" w14:textId="77777777" w:rsidR="00784E57" w:rsidRDefault="00784E57" w:rsidP="00784E57">
      <w:pPr>
        <w:pStyle w:val="ae"/>
      </w:pPr>
      <w:r>
        <w:t>- 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14:paraId="75D000EF" w14:textId="77777777" w:rsidR="00784E57" w:rsidRDefault="00784E57" w:rsidP="00784E57">
      <w:pPr>
        <w:pStyle w:val="ae"/>
      </w:pPr>
      <w:r>
        <w:t>- 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14:paraId="47C0CB4B" w14:textId="77777777" w:rsidR="00784E57" w:rsidRDefault="00784E57" w:rsidP="00784E57">
      <w:pPr>
        <w:pStyle w:val="ae"/>
      </w:pPr>
      <w:r>
        <w:t>- 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14:paraId="4A43E538" w14:textId="77777777" w:rsidR="00784E57" w:rsidRDefault="00784E57" w:rsidP="00784E57">
      <w:pPr>
        <w:pStyle w:val="ae"/>
      </w:pPr>
      <w:r>
        <w:t>- четко планировать свою образовательно-воспитательную деятельность, держать администрацию ДОУ в курсе своих планов;</w:t>
      </w:r>
    </w:p>
    <w:p w14:paraId="29BD818B" w14:textId="77777777" w:rsidR="00784E57" w:rsidRDefault="00784E57" w:rsidP="00784E57">
      <w:pPr>
        <w:pStyle w:val="ae"/>
      </w:pPr>
      <w:r>
        <w:t>- проводить диагностики, осуществлять мониторинг, соблюдать правила и режим ведения документации;</w:t>
      </w:r>
    </w:p>
    <w:p w14:paraId="661F700F" w14:textId="77777777" w:rsidR="00784E57" w:rsidRDefault="00784E57" w:rsidP="00784E57">
      <w:pPr>
        <w:pStyle w:val="ae"/>
      </w:pPr>
      <w:r>
        <w:t>- 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14:paraId="5F1AE2FD" w14:textId="77777777" w:rsidR="00784E57" w:rsidRDefault="00784E57" w:rsidP="00784E57">
      <w:pPr>
        <w:pStyle w:val="ae"/>
      </w:pPr>
      <w:r>
        <w:t>- защищать и представлять права детей перед администрацией, советом и другими инстанциями;</w:t>
      </w:r>
    </w:p>
    <w:p w14:paraId="2582E133" w14:textId="77777777" w:rsidR="00784E57" w:rsidRDefault="00784E57" w:rsidP="00784E57">
      <w:pPr>
        <w:pStyle w:val="ae"/>
      </w:pPr>
      <w:r>
        <w:t>- допускать на свои занятия родителей (законных представителей), администрацию, представителей общественности по предварительной договоренности;</w:t>
      </w:r>
    </w:p>
    <w:p w14:paraId="29061A79" w14:textId="77777777" w:rsidR="00784E57" w:rsidRDefault="00784E57" w:rsidP="00784E57">
      <w:pPr>
        <w:pStyle w:val="ae"/>
      </w:pPr>
      <w:r>
        <w:t>- воспитателям необходимо следить за посещаемостью воспитанников своей группы, своевременно сообщать об отсутствующих детях медсестре, заведующему дошкольным образовательным учреждением;</w:t>
      </w:r>
    </w:p>
    <w:p w14:paraId="6A326F98" w14:textId="77777777" w:rsidR="00784E57" w:rsidRDefault="00784E57" w:rsidP="00784E57">
      <w:pPr>
        <w:pStyle w:val="ae"/>
      </w:pPr>
      <w:r>
        <w:t>- своевременно заполнять и аккуратно вести установленную документацию;</w:t>
      </w:r>
    </w:p>
    <w:p w14:paraId="2BEFF9AE" w14:textId="77777777" w:rsidR="00784E57" w:rsidRDefault="00784E57" w:rsidP="00784E57">
      <w:pPr>
        <w:pStyle w:val="ae"/>
      </w:pPr>
      <w:r>
        <w:t>- систематически повышать свой профессиональный уровень;</w:t>
      </w:r>
    </w:p>
    <w:p w14:paraId="304A4B6C" w14:textId="77777777" w:rsidR="00784E57" w:rsidRDefault="00784E57" w:rsidP="00784E57">
      <w:pPr>
        <w:pStyle w:val="ae"/>
      </w:pPr>
      <w:r>
        <w:t>- проходить аттестацию на соответствие занимаемой должности в порядке, установленном законодательством об образовании;</w:t>
      </w:r>
    </w:p>
    <w:p w14:paraId="2D3C4574" w14:textId="77777777" w:rsidR="00784E57" w:rsidRDefault="00784E57" w:rsidP="00784E57">
      <w:pPr>
        <w:pStyle w:val="ae"/>
      </w:pPr>
      <w:r>
        <w:t>-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14:paraId="7C413719" w14:textId="77777777" w:rsidR="00784E57" w:rsidRDefault="00784E57" w:rsidP="00784E57">
      <w:pPr>
        <w:pStyle w:val="ae"/>
      </w:pPr>
      <w:r>
        <w:t>- проходить в установленном законодательством Российской Федерации порядке обучение и проверку знаний и навыков в области охраны труда.</w:t>
      </w:r>
    </w:p>
    <w:p w14:paraId="6CEBB09E" w14:textId="77777777" w:rsidR="00784E57" w:rsidRDefault="00784E57" w:rsidP="00784E57">
      <w:pPr>
        <w:pStyle w:val="ae"/>
      </w:pPr>
      <w:r>
        <w:t>5.3. </w:t>
      </w:r>
      <w:ins w:id="69" w:author="Unknown">
        <w:r>
          <w:rPr>
            <w:u w:val="single"/>
            <w:bdr w:val="none" w:sz="0" w:space="0" w:color="auto" w:frame="1"/>
          </w:rPr>
          <w:t>Работники ДОУ имеют право на:</w:t>
        </w:r>
      </w:ins>
    </w:p>
    <w:p w14:paraId="28E38507" w14:textId="77777777" w:rsidR="00784E57" w:rsidRDefault="00784E57" w:rsidP="00784E57">
      <w:pPr>
        <w:pStyle w:val="ae"/>
      </w:pPr>
      <w:r>
        <w:t>- 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14:paraId="3B73191D" w14:textId="77777777" w:rsidR="00784E57" w:rsidRDefault="00784E57" w:rsidP="00784E57">
      <w:pPr>
        <w:pStyle w:val="ae"/>
      </w:pPr>
      <w:r>
        <w:t>- предоставление ему работы, обусловленной трудовым договором;</w:t>
      </w:r>
    </w:p>
    <w:p w14:paraId="49973085" w14:textId="77777777" w:rsidR="00784E57" w:rsidRDefault="00784E57" w:rsidP="00784E57">
      <w:pPr>
        <w:pStyle w:val="ae"/>
      </w:pPr>
      <w:r>
        <w:t>- рабочее место, соответствующее государственным нормативным требованиям охраны труда и условиям, предусмотренным коллективным договором;</w:t>
      </w:r>
    </w:p>
    <w:p w14:paraId="482D46FE" w14:textId="77777777" w:rsidR="00784E57" w:rsidRDefault="00784E57" w:rsidP="00784E57">
      <w:pPr>
        <w:pStyle w:val="ae"/>
      </w:pPr>
      <w: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14:paraId="0C094E9A" w14:textId="77777777" w:rsidR="00784E57" w:rsidRDefault="00784E57" w:rsidP="00784E57">
      <w:pPr>
        <w:pStyle w:val="ae"/>
      </w:pPr>
      <w:r>
        <w:t>-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14:paraId="5C1912A1" w14:textId="77777777" w:rsidR="00784E57" w:rsidRDefault="00784E57" w:rsidP="00784E57">
      <w:pPr>
        <w:pStyle w:val="ae"/>
      </w:pPr>
      <w:r>
        <w:t>- 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14:paraId="48EC9C87" w14:textId="77777777" w:rsidR="00784E57" w:rsidRDefault="00784E57" w:rsidP="00784E57">
      <w:pPr>
        <w:pStyle w:val="ae"/>
      </w:pPr>
      <w:r>
        <w:t>- 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14:paraId="383DD26A" w14:textId="77777777" w:rsidR="00784E57" w:rsidRDefault="00784E57" w:rsidP="00784E57">
      <w:pPr>
        <w:pStyle w:val="ae"/>
      </w:pPr>
      <w:r>
        <w:t>- 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36BE1183" w14:textId="77777777" w:rsidR="00784E57" w:rsidRDefault="00784E57" w:rsidP="00784E57">
      <w:pPr>
        <w:pStyle w:val="ae"/>
      </w:pPr>
      <w:r>
        <w:t>- 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14:paraId="34B2A2BC" w14:textId="77777777" w:rsidR="00784E57" w:rsidRDefault="00784E57" w:rsidP="00784E57">
      <w:pPr>
        <w:pStyle w:val="ae"/>
      </w:pPr>
      <w:r>
        <w:lastRenderedPageBreak/>
        <w:t>-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4419DF76" w14:textId="77777777" w:rsidR="00784E57" w:rsidRDefault="00784E57" w:rsidP="00784E57">
      <w:pPr>
        <w:pStyle w:val="ae"/>
      </w:pPr>
      <w:r>
        <w:t>- защиту своих трудовых прав, свобод и законных интересов всеми не запрещенными законом способами;</w:t>
      </w:r>
    </w:p>
    <w:p w14:paraId="2F9E918D" w14:textId="77777777" w:rsidR="00784E57" w:rsidRDefault="00784E57" w:rsidP="00784E57">
      <w:pPr>
        <w:pStyle w:val="ae"/>
      </w:pPr>
      <w:r>
        <w:t>- 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14:paraId="7142A656" w14:textId="77777777" w:rsidR="00784E57" w:rsidRDefault="00784E57" w:rsidP="00784E57">
      <w:pPr>
        <w:pStyle w:val="ae"/>
      </w:pPr>
      <w:r>
        <w:t>-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14:paraId="24F42276" w14:textId="77777777" w:rsidR="00784E57" w:rsidRDefault="00784E57" w:rsidP="00784E57">
      <w:pPr>
        <w:pStyle w:val="ae"/>
      </w:pPr>
      <w:r>
        <w:t>- обязательное социальное страхование в случаях, предусмотренных федеральными законами Российской Федерации;</w:t>
      </w:r>
    </w:p>
    <w:p w14:paraId="44DACE07" w14:textId="77777777" w:rsidR="00784E57" w:rsidRDefault="00784E57" w:rsidP="00784E57">
      <w:pPr>
        <w:pStyle w:val="ae"/>
      </w:pPr>
      <w:r>
        <w:t>- повышение разряда и категории по результатам своего труда;</w:t>
      </w:r>
    </w:p>
    <w:p w14:paraId="191EAF1F" w14:textId="77777777" w:rsidR="00784E57" w:rsidRDefault="00784E57" w:rsidP="00784E57">
      <w:pPr>
        <w:pStyle w:val="ae"/>
      </w:pPr>
      <w:r>
        <w:t>- моральное и материальное поощрение по результатам труда;</w:t>
      </w:r>
    </w:p>
    <w:p w14:paraId="4931042A" w14:textId="77777777" w:rsidR="00784E57" w:rsidRDefault="00784E57" w:rsidP="00784E57">
      <w:pPr>
        <w:pStyle w:val="ae"/>
      </w:pPr>
      <w:r>
        <w:t>- совмещение профессии (должностей);</w:t>
      </w:r>
    </w:p>
    <w:p w14:paraId="7879992B" w14:textId="77777777" w:rsidR="00784E57" w:rsidRDefault="00784E57" w:rsidP="00784E57">
      <w:pPr>
        <w:pStyle w:val="ae"/>
      </w:pPr>
      <w:r>
        <w:t>- 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14:paraId="6BF6059F" w14:textId="77777777" w:rsidR="00784E57" w:rsidRDefault="00784E57" w:rsidP="00784E57">
      <w:pPr>
        <w:pStyle w:val="ae"/>
      </w:pPr>
      <w:r>
        <w:t>5.4. </w:t>
      </w:r>
      <w:ins w:id="70" w:author="Unknown">
        <w:r>
          <w:rPr>
            <w:u w:val="single"/>
            <w:bdr w:val="none" w:sz="0" w:space="0" w:color="auto" w:frame="1"/>
          </w:rPr>
          <w:t>Педагогические работники имеют дополнительно право на:</w:t>
        </w:r>
      </w:ins>
    </w:p>
    <w:p w14:paraId="5842A078" w14:textId="77777777" w:rsidR="00784E57" w:rsidRDefault="00784E57" w:rsidP="00784E57">
      <w:pPr>
        <w:pStyle w:val="ae"/>
      </w:pPr>
      <w:r>
        <w:t>- 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14:paraId="0F12F13D" w14:textId="77777777" w:rsidR="00784E57" w:rsidRDefault="00784E57" w:rsidP="00784E57">
      <w:pPr>
        <w:pStyle w:val="ae"/>
      </w:pPr>
      <w:r>
        <w:t>- свободное выражение своего мнения, свободу от вмешательства в профессиональную деятельность;</w:t>
      </w:r>
    </w:p>
    <w:p w14:paraId="64BD7C3D" w14:textId="77777777" w:rsidR="00784E57" w:rsidRDefault="00784E57" w:rsidP="00784E57">
      <w:pPr>
        <w:pStyle w:val="ae"/>
      </w:pPr>
      <w:r>
        <w:t>- обращение в комиссию по урегулированию споров между участниками образовательных отношений;</w:t>
      </w:r>
    </w:p>
    <w:p w14:paraId="54540A26" w14:textId="77777777" w:rsidR="00784E57" w:rsidRDefault="00784E57" w:rsidP="00784E57">
      <w:pPr>
        <w:pStyle w:val="ae"/>
      </w:pPr>
      <w:r>
        <w:t>- 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14:paraId="3716336A" w14:textId="77777777" w:rsidR="00784E57" w:rsidRDefault="00784E57" w:rsidP="00784E57">
      <w:pPr>
        <w:pStyle w:val="ae"/>
      </w:pPr>
      <w:r>
        <w:t>- 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14:paraId="69BF3AA7" w14:textId="77777777" w:rsidR="00784E57" w:rsidRDefault="00784E57" w:rsidP="00784E57">
      <w:pPr>
        <w:pStyle w:val="ae"/>
      </w:pPr>
      <w:r>
        <w:t>- участие в разработке образовательных программ, в том числе учебных планов, методических материалов и иных компонентов образовательных программ;</w:t>
      </w:r>
    </w:p>
    <w:p w14:paraId="683A0E01" w14:textId="77777777" w:rsidR="00784E57" w:rsidRDefault="00784E57" w:rsidP="00784E57">
      <w:pPr>
        <w:pStyle w:val="ae"/>
      </w:pPr>
      <w:r>
        <w:t>- 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14:paraId="16382770" w14:textId="77777777" w:rsidR="00784E57" w:rsidRDefault="00784E57" w:rsidP="00784E57">
      <w:pPr>
        <w:pStyle w:val="ae"/>
      </w:pPr>
      <w:r>
        <w:t>- 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14:paraId="034DBCD2" w14:textId="77777777" w:rsidR="00784E57" w:rsidRDefault="00784E57" w:rsidP="00784E57">
      <w:pPr>
        <w:pStyle w:val="ae"/>
      </w:pPr>
      <w:r>
        <w:t>- участие в обсуждении вопросов, относящихся к деятельности детского сада, в том числе через органы управления и общественные организации;</w:t>
      </w:r>
    </w:p>
    <w:p w14:paraId="5851828E" w14:textId="77777777" w:rsidR="00784E57" w:rsidRDefault="00784E57" w:rsidP="00784E57">
      <w:pPr>
        <w:pStyle w:val="ae"/>
      </w:pPr>
      <w:r>
        <w:t>- защиту профессиональной чести и достоинства, на справедливое и объективное расследование нарушения норм профессиональной этики;</w:t>
      </w:r>
    </w:p>
    <w:p w14:paraId="4A0A5941" w14:textId="77777777" w:rsidR="00784E57" w:rsidRDefault="00784E57" w:rsidP="00784E57">
      <w:pPr>
        <w:pStyle w:val="ae"/>
      </w:pPr>
      <w:r>
        <w:t>- право на сокращенную продолжительность рабочего времени;</w:t>
      </w:r>
    </w:p>
    <w:p w14:paraId="0A0EF107" w14:textId="77777777" w:rsidR="00784E57" w:rsidRDefault="00784E57" w:rsidP="00784E57">
      <w:pPr>
        <w:pStyle w:val="ae"/>
      </w:pPr>
      <w:r>
        <w:t>- право на дополнительное профессиональное образование по профилю педагогической деятельности не реже чем один раз в три года;</w:t>
      </w:r>
    </w:p>
    <w:p w14:paraId="7A4147EC" w14:textId="77777777" w:rsidR="00784E57" w:rsidRDefault="00784E57" w:rsidP="00784E57">
      <w:pPr>
        <w:pStyle w:val="ae"/>
      </w:pPr>
      <w:r>
        <w:t>- ежегодный основной удлиненный оплачиваемый отпуск;</w:t>
      </w:r>
    </w:p>
    <w:p w14:paraId="35711349" w14:textId="77777777" w:rsidR="00784E57" w:rsidRDefault="00784E57" w:rsidP="00784E57">
      <w:pPr>
        <w:pStyle w:val="ae"/>
      </w:pPr>
      <w:r>
        <w:t>- длительный отпуск сроком до одного года не реже чем через каждые десять лет непрерывной педагогической работы;</w:t>
      </w:r>
    </w:p>
    <w:p w14:paraId="4DFD9662" w14:textId="77777777" w:rsidR="00784E57" w:rsidRDefault="00784E57" w:rsidP="00784E57">
      <w:pPr>
        <w:pStyle w:val="ae"/>
      </w:pPr>
      <w:r>
        <w:t>- досрочное назначение страховой пенсии по старости в порядке, установленном законодательством Российской Федерации;</w:t>
      </w:r>
    </w:p>
    <w:p w14:paraId="147F16A7" w14:textId="77777777" w:rsidR="00784E57" w:rsidRDefault="00784E57" w:rsidP="00784E57">
      <w:pPr>
        <w:pStyle w:val="ae"/>
      </w:pPr>
      <w:r>
        <w:lastRenderedPageBreak/>
        <w:t>-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14:paraId="6A94D178" w14:textId="77777777" w:rsidR="00784E57" w:rsidRDefault="00784E57" w:rsidP="00784E57">
      <w:pPr>
        <w:pStyle w:val="ae"/>
      </w:pPr>
      <w:r>
        <w:t>- иные трудовые права, меры социальной поддержки, установленные федеральными законами и законодательными актами субъектов Российской Федерации.</w:t>
      </w:r>
    </w:p>
    <w:p w14:paraId="6A34C966" w14:textId="77777777" w:rsidR="00784E57" w:rsidRDefault="00784E57" w:rsidP="00784E57">
      <w:pPr>
        <w:pStyle w:val="ae"/>
      </w:pPr>
      <w:r>
        <w:t>5.5. </w:t>
      </w:r>
      <w:ins w:id="71" w:author="Unknown">
        <w:r>
          <w:rPr>
            <w:u w:val="single"/>
            <w:bdr w:val="none" w:sz="0" w:space="0" w:color="auto" w:frame="1"/>
          </w:rPr>
          <w:t>Ответственность работников:</w:t>
        </w:r>
      </w:ins>
    </w:p>
    <w:p w14:paraId="061F41F9" w14:textId="77777777" w:rsidR="00784E57" w:rsidRDefault="00784E57" w:rsidP="00784E57">
      <w:pPr>
        <w:pStyle w:val="ae"/>
      </w:pPr>
      <w:r>
        <w:t>-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14:paraId="7832A0DB" w14:textId="77777777" w:rsidR="00784E57" w:rsidRDefault="00784E57" w:rsidP="00784E57">
      <w:pPr>
        <w:pStyle w:val="ae"/>
      </w:pPr>
      <w:r>
        <w:t>- 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воспитательно-образовательных отношений, неоказание первой помощи пострадавшему при несчастном случае;</w:t>
      </w:r>
    </w:p>
    <w:p w14:paraId="4951E2A0" w14:textId="77777777" w:rsidR="00784E57" w:rsidRDefault="00784E57" w:rsidP="00784E57">
      <w:pPr>
        <w:pStyle w:val="ae"/>
      </w:pPr>
      <w:r>
        <w:t>-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их обязанностей также учитывается при прохождении ими аттестации;</w:t>
      </w:r>
    </w:p>
    <w:p w14:paraId="656FF1B5" w14:textId="77777777" w:rsidR="00784E57" w:rsidRDefault="00784E57" w:rsidP="00784E57">
      <w:pPr>
        <w:pStyle w:val="ae"/>
      </w:pPr>
      <w:r>
        <w:t>- работники несут 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14:paraId="1298A7F0" w14:textId="77777777" w:rsidR="00784E57" w:rsidRDefault="00784E57" w:rsidP="00784E57">
      <w:pPr>
        <w:pStyle w:val="ae"/>
      </w:pPr>
      <w:r>
        <w:t>5.6. </w:t>
      </w:r>
      <w:ins w:id="72" w:author="Unknown">
        <w:r>
          <w:rPr>
            <w:u w:val="single"/>
            <w:bdr w:val="none" w:sz="0" w:space="0" w:color="auto" w:frame="1"/>
          </w:rPr>
          <w:t>Педагогическим и другим работникам запрещается:</w:t>
        </w:r>
      </w:ins>
    </w:p>
    <w:p w14:paraId="056F6D58" w14:textId="77777777" w:rsidR="00784E57" w:rsidRDefault="00784E57" w:rsidP="00784E57">
      <w:pPr>
        <w:pStyle w:val="ae"/>
      </w:pPr>
      <w:r>
        <w:t>- изменять по своему усмотрению расписание занятий и график работы;</w:t>
      </w:r>
    </w:p>
    <w:p w14:paraId="1EC28391" w14:textId="77777777" w:rsidR="00784E57" w:rsidRDefault="00784E57" w:rsidP="00784E57">
      <w:pPr>
        <w:pStyle w:val="ae"/>
      </w:pPr>
      <w:r>
        <w:t>- 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14:paraId="273E06CD" w14:textId="77777777" w:rsidR="00784E57" w:rsidRDefault="00784E57" w:rsidP="00784E57">
      <w:pPr>
        <w:pStyle w:val="ae"/>
      </w:pPr>
      <w:r>
        <w:t>- 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14:paraId="1197B7FF" w14:textId="77777777" w:rsidR="00784E57" w:rsidRDefault="00784E57" w:rsidP="00784E57">
      <w:pPr>
        <w:pStyle w:val="ae"/>
      </w:pPr>
      <w:r>
        <w:t>- отдавать детей посторонним лицам, несовершеннолетним родственникам, лицам в нетрезвом состоянии, отпускать детей одних по просьбе родителей.</w:t>
      </w:r>
    </w:p>
    <w:p w14:paraId="047A7D18" w14:textId="77777777" w:rsidR="00784E57" w:rsidRDefault="00784E57" w:rsidP="00784E57">
      <w:pPr>
        <w:pStyle w:val="ae"/>
      </w:pPr>
      <w:r>
        <w:t>- разглашать персональные данные участников воспитательно-образовательной деятельности дошкольного образовательного учреждения;</w:t>
      </w:r>
    </w:p>
    <w:p w14:paraId="6A1DB1D2" w14:textId="77777777" w:rsidR="00784E57" w:rsidRDefault="00784E57" w:rsidP="00784E57">
      <w:pPr>
        <w:pStyle w:val="ae"/>
      </w:pPr>
      <w:r>
        <w:t>- применять к воспитанникам меры физического и психического насилия;</w:t>
      </w:r>
    </w:p>
    <w:p w14:paraId="103BB6A9" w14:textId="77777777" w:rsidR="00784E57" w:rsidRDefault="00784E57" w:rsidP="00784E57">
      <w:pPr>
        <w:pStyle w:val="ae"/>
      </w:pPr>
      <w:r>
        <w:t>- оказывать платные образовательные услуги воспитанникам в ДОУ, если это приводит к конфликту интересов педагогического работника;</w:t>
      </w:r>
    </w:p>
    <w:p w14:paraId="5DDB1E0D" w14:textId="77777777" w:rsidR="00784E57" w:rsidRDefault="00784E57" w:rsidP="00784E57">
      <w:pPr>
        <w:pStyle w:val="ae"/>
      </w:pPr>
      <w:r>
        <w:t>-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14:paraId="3A1CBC74" w14:textId="77777777" w:rsidR="00784E57" w:rsidRDefault="00784E57" w:rsidP="00784E57">
      <w:pPr>
        <w:pStyle w:val="ae"/>
      </w:pPr>
      <w:r>
        <w:t>5.7. </w:t>
      </w:r>
      <w:ins w:id="73" w:author="Unknown">
        <w:r>
          <w:rPr>
            <w:u w:val="single"/>
            <w:bdr w:val="none" w:sz="0" w:space="0" w:color="auto" w:frame="1"/>
          </w:rPr>
          <w:t>В помещениях и на территории ДОУ запрещается:</w:t>
        </w:r>
      </w:ins>
    </w:p>
    <w:p w14:paraId="7B767EE9" w14:textId="77777777" w:rsidR="00784E57" w:rsidRDefault="00784E57" w:rsidP="00784E57">
      <w:pPr>
        <w:pStyle w:val="ae"/>
      </w:pPr>
      <w:r>
        <w:t>- отвлекать работников дошкольного образовательного учреждения от их непосредственной работы;</w:t>
      </w:r>
    </w:p>
    <w:p w14:paraId="0BEFA982" w14:textId="77777777" w:rsidR="00784E57" w:rsidRDefault="00784E57" w:rsidP="00784E57">
      <w:pPr>
        <w:pStyle w:val="ae"/>
      </w:pPr>
      <w:r>
        <w:t>- присутствие посторонних лиц в группах и других местах детского сада, без разрешения заведующего или его заместителей;</w:t>
      </w:r>
    </w:p>
    <w:p w14:paraId="04469342" w14:textId="77777777" w:rsidR="00784E57" w:rsidRDefault="00784E57" w:rsidP="00784E57">
      <w:pPr>
        <w:pStyle w:val="ae"/>
      </w:pPr>
      <w:r>
        <w:t>- разбирать конфликтные ситуации в присутствии детей, родителей (законных представителей) воспитанников;</w:t>
      </w:r>
    </w:p>
    <w:p w14:paraId="228BF2D7" w14:textId="77777777" w:rsidR="00784E57" w:rsidRDefault="00784E57" w:rsidP="00784E57">
      <w:pPr>
        <w:pStyle w:val="ae"/>
      </w:pPr>
      <w:r>
        <w:t>- говорить о недостатках и неудачах воспитанника при других родителях (законных представителях) и детях;</w:t>
      </w:r>
    </w:p>
    <w:p w14:paraId="6DEFEDDB" w14:textId="77777777" w:rsidR="00784E57" w:rsidRDefault="00784E57" w:rsidP="00784E57">
      <w:pPr>
        <w:pStyle w:val="ae"/>
      </w:pPr>
      <w:r>
        <w:lastRenderedPageBreak/>
        <w:t>- громко разговаривать и шуметь в коридорах, особенно во время проведения непосредственно образовательной деятельности и дневного сна детей;</w:t>
      </w:r>
    </w:p>
    <w:p w14:paraId="2884DCE7" w14:textId="77777777" w:rsidR="00784E57" w:rsidRDefault="00784E57" w:rsidP="00784E57">
      <w:pPr>
        <w:pStyle w:val="ae"/>
      </w:pPr>
      <w:r>
        <w:t>- находиться в верхней одежде и в головных уборах в помещениях детского сада;</w:t>
      </w:r>
    </w:p>
    <w:p w14:paraId="0C1B4497" w14:textId="77777777" w:rsidR="00784E57" w:rsidRDefault="00784E57" w:rsidP="00784E57">
      <w:pPr>
        <w:pStyle w:val="ae"/>
      </w:pPr>
      <w:r>
        <w:t>- пользоваться громкой связью мобильных телефонов;</w:t>
      </w:r>
    </w:p>
    <w:p w14:paraId="0D2310F4" w14:textId="77777777" w:rsidR="00784E57" w:rsidRDefault="00784E57" w:rsidP="00784E57">
      <w:pPr>
        <w:pStyle w:val="ae"/>
      </w:pPr>
      <w:r>
        <w:t>- курить в помещениях и на территории дошкольного образовательного учреждения;</w:t>
      </w:r>
    </w:p>
    <w:p w14:paraId="154E07AE" w14:textId="77777777" w:rsidR="00784E57" w:rsidRDefault="00784E57" w:rsidP="00784E57">
      <w:pPr>
        <w:pStyle w:val="ae"/>
      </w:pPr>
      <w:r>
        <w:t>- 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r>
        <w:br/>
      </w:r>
    </w:p>
    <w:p w14:paraId="6D896A09" w14:textId="77777777" w:rsidR="00784E57" w:rsidRDefault="00784E57" w:rsidP="00784E57">
      <w:pPr>
        <w:pStyle w:val="ae"/>
        <w:rPr>
          <w:b/>
          <w:bCs/>
        </w:rPr>
      </w:pPr>
      <w:r>
        <w:rPr>
          <w:b/>
          <w:bCs/>
        </w:rPr>
        <w:t>6. Режим работы и время отдыха</w:t>
      </w:r>
    </w:p>
    <w:p w14:paraId="4BB5D494" w14:textId="77777777" w:rsidR="00784E57" w:rsidRDefault="00784E57" w:rsidP="00784E57">
      <w:pPr>
        <w:pStyle w:val="ae"/>
      </w:pPr>
      <w:r>
        <w:t>6.1. Дошкольное образовательное учреждение работает в режиме 5-ти дневной рабочей недели (выходные - суббота, воскресенье).</w:t>
      </w:r>
      <w:r>
        <w:br/>
        <w:t>6.2. </w:t>
      </w:r>
      <w:ins w:id="74" w:author="Unknown">
        <w:r>
          <w:rPr>
            <w:u w:val="single"/>
            <w:bdr w:val="none" w:sz="0" w:space="0" w:color="auto" w:frame="1"/>
          </w:rPr>
          <w:t>Продолжительность рабочего дня:</w:t>
        </w:r>
      </w:ins>
    </w:p>
    <w:p w14:paraId="19A90E9B" w14:textId="77777777" w:rsidR="00784E57" w:rsidRDefault="00784E57" w:rsidP="00784E57">
      <w:pPr>
        <w:pStyle w:val="ae"/>
      </w:pPr>
      <w:r>
        <w:t>- для старших воспитателей и воспитателей, определяется из расчета 36 часов в неделю;</w:t>
      </w:r>
    </w:p>
    <w:p w14:paraId="05A205D0" w14:textId="77777777" w:rsidR="00784E57" w:rsidRDefault="00784E57" w:rsidP="00784E57">
      <w:pPr>
        <w:pStyle w:val="ae"/>
      </w:pPr>
      <w:r>
        <w:t>- для музыкальный руководитель - 24 часа в неделю;</w:t>
      </w:r>
    </w:p>
    <w:p w14:paraId="33C5A433" w14:textId="77777777" w:rsidR="00784E57" w:rsidRDefault="00784E57" w:rsidP="00784E57">
      <w:pPr>
        <w:pStyle w:val="ae"/>
      </w:pPr>
      <w:r>
        <w:t>6.3. Продолжительность рабочего дня руководящего, административно - хозяйств</w:t>
      </w:r>
      <w:r w:rsidR="000A3F27">
        <w:t>енного, обслуживающего и учебно</w:t>
      </w:r>
      <w:r>
        <w:t>-вспомогательного персонала определяется из расчета 40 - часов рабочей недели.</w:t>
      </w:r>
      <w:r>
        <w:br/>
        <w:t>6.4. Для работников, занимающих следующие должности, устанавливается ненормированный рабочий день: заведующий, завхоз.</w:t>
      </w:r>
      <w:r>
        <w:br/>
        <w:t>6.5. Режим рабочего времени для работников кухни устанавливается: с 7.00 до15.12.</w:t>
      </w:r>
      <w:r>
        <w:br/>
        <w:t>6.6. Для сторожей дошкольного образовательного учреждения устанавливается режим рабочего времени согласно графику сменности.</w:t>
      </w:r>
      <w:r>
        <w:br/>
        <w:t>6.7. Продолжительность рабочего дня, режим рабочего времени и время отдыха, выходные дни для работников определяются графиками работы, составляемыми с соблюдением установленной продолжительности рабочего времени за неделю и утверждаются приказом заведующего ДОУ по согласованию с выборным профсоюзным органом. Графики работы доводятся до сведения работников под личную роспись и вывешиваются на видном месте.</w:t>
      </w:r>
      <w:r>
        <w:br/>
        <w:t>6.8. Рабочее время педагогического работника определяется расписанием образовательной деятельности, которое составляется и утверждается администрацией ДОУ с учетом обеспечения педагогической целесообразности, соблюдения санитарно-гигиенических норм и максимальной экономии времени педагога.</w:t>
      </w:r>
      <w:r>
        <w:br/>
        <w:t>6.9. Установленный в начале учебного года объем учебной нагрузки не может быть уменьшен в течение учебного года по инициативе администрации ДОУ, за исключением случаев уменьшения количества групп.</w:t>
      </w:r>
      <w:r>
        <w:br/>
        <w:t>6.10. Администрация дошкольного образовательного учреждения строго ведет учет соблюдения рабочего времени всеми сотрудниками детского сада.</w:t>
      </w:r>
      <w:r>
        <w:br/>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r>
        <w:br/>
        <w:t>6.12. Общее собрание трудового коллектива, заседание Педагогического совета, совещания при заведующем не должны продолжаться более двух часов.</w:t>
      </w:r>
      <w:r>
        <w:b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r>
        <w:br/>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r>
        <w:b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r>
        <w:br/>
        <w:t xml:space="preserve">6.16. Работникам ДОУ предоставляется ежегодный оплачиваемый отпуск сроком не менее 28 календарных дней. Педагогическим работникам предоставляется удлиненный отпуск </w:t>
      </w:r>
      <w:r>
        <w:lastRenderedPageBreak/>
        <w:t>продолжительностью 42 календарных дня. Отпуск предоставляется в соответствии с графиком, утверждаемым заведующим ДОУ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Предоставление отпуска заведующему оформляется приказом Управления образования, другим работникам - приказом по дошкольному образовательному учреждению.</w:t>
      </w:r>
      <w:r>
        <w:b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14:paraId="403915BD" w14:textId="77777777" w:rsidR="00784E57" w:rsidRDefault="00784E57" w:rsidP="00784E57">
      <w:pPr>
        <w:pStyle w:val="ae"/>
      </w:pPr>
      <w: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14:paraId="6903CC00" w14:textId="77777777" w:rsidR="00784E57" w:rsidRDefault="00784E57" w:rsidP="00784E57">
      <w:pPr>
        <w:pStyle w:val="ae"/>
      </w:pPr>
      <w:r>
        <w:t>6.18. 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w:t>
      </w:r>
    </w:p>
    <w:p w14:paraId="51B5FBC2" w14:textId="77777777" w:rsidR="00784E57" w:rsidRDefault="00784E57" w:rsidP="00784E57">
      <w:pPr>
        <w:pStyle w:val="ae"/>
      </w:pPr>
      <w:r>
        <w:t>-работникам до 18 лет;</w:t>
      </w:r>
    </w:p>
    <w:p w14:paraId="4D88208F" w14:textId="77777777" w:rsidR="00784E57" w:rsidRDefault="00784E57" w:rsidP="00784E57">
      <w:pPr>
        <w:pStyle w:val="ae"/>
      </w:pPr>
      <w:r>
        <w:t>-родителям, опекунам, попечителям ребенка- инвалида до 18 лет;</w:t>
      </w:r>
    </w:p>
    <w:p w14:paraId="7A55FB0B" w14:textId="77777777" w:rsidR="00784E57" w:rsidRDefault="00784E57" w:rsidP="00784E57">
      <w:pPr>
        <w:pStyle w:val="ae"/>
      </w:pPr>
      <w:r>
        <w:t>-усыновителям ребенка в возрасте до трех месяцев;</w:t>
      </w:r>
    </w:p>
    <w:p w14:paraId="4F8CC0D1" w14:textId="77777777" w:rsidR="00784E57" w:rsidRDefault="00784E57" w:rsidP="00784E57">
      <w:pPr>
        <w:pStyle w:val="ae"/>
      </w:pPr>
      <w:r>
        <w:t>-женщинам до и после отпуска по беременности и родам, а также после отпуска по уходу за ребенком;</w:t>
      </w:r>
    </w:p>
    <w:p w14:paraId="65CDFA73" w14:textId="77777777" w:rsidR="00784E57" w:rsidRDefault="00784E57" w:rsidP="00784E57">
      <w:pPr>
        <w:pStyle w:val="ae"/>
      </w:pPr>
      <w:r>
        <w:t>-мужьям во время отпуска жены по беременности и родам;</w:t>
      </w:r>
    </w:p>
    <w:p w14:paraId="2A0DF687" w14:textId="77777777" w:rsidR="00784E57" w:rsidRDefault="00784E57" w:rsidP="00784E57">
      <w:pPr>
        <w:pStyle w:val="ae"/>
      </w:pPr>
      <w:r>
        <w:t>-работникам, у которых трое и более детей дл 18 лет, если младшему нет 14 лет;</w:t>
      </w:r>
    </w:p>
    <w:p w14:paraId="74B77055" w14:textId="77777777" w:rsidR="00784E57" w:rsidRDefault="00784E57" w:rsidP="00784E57">
      <w:pPr>
        <w:pStyle w:val="ae"/>
      </w:pPr>
      <w:r>
        <w:t>-инвалидам войны, ветеранам боевых действии, блокадникам, работникам тыла;</w:t>
      </w:r>
    </w:p>
    <w:p w14:paraId="3C5D5E2C" w14:textId="77777777" w:rsidR="00784E57" w:rsidRDefault="00784E57" w:rsidP="00784E57">
      <w:pPr>
        <w:pStyle w:val="ae"/>
      </w:pPr>
      <w:r>
        <w:t>-чернобыльцам;</w:t>
      </w:r>
    </w:p>
    <w:p w14:paraId="64F28A09" w14:textId="77777777" w:rsidR="00784E57" w:rsidRDefault="00784E57" w:rsidP="00784E57">
      <w:pPr>
        <w:pStyle w:val="ae"/>
      </w:pPr>
      <w:r>
        <w:t>- женам военнослужащих;</w:t>
      </w:r>
    </w:p>
    <w:p w14:paraId="47A6631F" w14:textId="77777777" w:rsidR="00784E57" w:rsidRDefault="00784E57" w:rsidP="00784E57">
      <w:pPr>
        <w:pStyle w:val="ae"/>
      </w:pPr>
      <w:r>
        <w:t>- 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РФ- в течение шести  месяцев после возобновления действия трудового договора;</w:t>
      </w:r>
    </w:p>
    <w:p w14:paraId="55356CA9" w14:textId="77777777" w:rsidR="00784E57" w:rsidRDefault="00784E57" w:rsidP="00784E57">
      <w:pPr>
        <w:pStyle w:val="ae"/>
      </w:pPr>
      <w:r>
        <w:t>-другим лицам в соответствии с законодательством РФ</w:t>
      </w:r>
      <w:r>
        <w:br/>
        <w:t>6.19.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r>
        <w:br/>
        <w:t>6.20. </w:t>
      </w:r>
      <w:ins w:id="75" w:author="Unknown">
        <w:r>
          <w:rPr>
            <w:u w:val="single"/>
            <w:bdr w:val="none" w:sz="0" w:space="0" w:color="auto" w:frame="1"/>
          </w:rPr>
          <w:t>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ins>
    </w:p>
    <w:p w14:paraId="7D966569" w14:textId="77777777" w:rsidR="00784E57" w:rsidRDefault="00784E57" w:rsidP="00784E57">
      <w:pPr>
        <w:pStyle w:val="ae"/>
      </w:pPr>
      <w:r>
        <w:t>- временной нетрудоспособности работника;</w:t>
      </w:r>
    </w:p>
    <w:p w14:paraId="0DBD5B11" w14:textId="77777777" w:rsidR="00784E57" w:rsidRDefault="00784E57" w:rsidP="00784E57">
      <w:pPr>
        <w:pStyle w:val="ae"/>
      </w:pPr>
      <w: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345B60A3" w14:textId="77777777" w:rsidR="00784E57" w:rsidRDefault="00784E57" w:rsidP="00784E57">
      <w:pPr>
        <w:pStyle w:val="ae"/>
      </w:pPr>
      <w:r>
        <w:t>- в других случаях, предусмотренных трудовым законодательством, локальными нормативными актами дошкольного образовательного учреждения.</w:t>
      </w:r>
    </w:p>
    <w:p w14:paraId="30970F4E" w14:textId="77777777" w:rsidR="00784E57" w:rsidRDefault="00784E57" w:rsidP="00784E57">
      <w:pPr>
        <w:pStyle w:val="32"/>
        <w:rPr>
          <w:sz w:val="24"/>
          <w:szCs w:val="24"/>
        </w:rPr>
      </w:pPr>
      <w:r>
        <w:rPr>
          <w:sz w:val="24"/>
          <w:szCs w:val="24"/>
        </w:rPr>
        <w:t>6.21.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14:paraId="2E32DEC1" w14:textId="77777777" w:rsidR="00784E57" w:rsidRDefault="00784E57" w:rsidP="00784E57">
      <w:pPr>
        <w:pStyle w:val="32"/>
        <w:rPr>
          <w:sz w:val="24"/>
          <w:szCs w:val="24"/>
        </w:rPr>
      </w:pPr>
      <w:r>
        <w:rPr>
          <w:sz w:val="24"/>
          <w:szCs w:val="24"/>
        </w:rPr>
        <w:t>-</w:t>
      </w:r>
      <w:r>
        <w:rPr>
          <w:rFonts w:eastAsia="Arial Unicode MS"/>
          <w:color w:val="000000"/>
          <w:kern w:val="2"/>
          <w:sz w:val="24"/>
          <w:szCs w:val="24"/>
        </w:rPr>
        <w:t> </w:t>
      </w:r>
      <w:r>
        <w:rPr>
          <w:sz w:val="24"/>
          <w:szCs w:val="24"/>
        </w:rPr>
        <w:t>участникам Великой Отечественной войны – до 35 календарных дней в году;</w:t>
      </w:r>
    </w:p>
    <w:p w14:paraId="70986D86" w14:textId="77777777" w:rsidR="00784E57" w:rsidRDefault="00784E57" w:rsidP="00784E57">
      <w:pPr>
        <w:pStyle w:val="32"/>
        <w:rPr>
          <w:sz w:val="24"/>
          <w:szCs w:val="24"/>
        </w:rPr>
      </w:pPr>
      <w:r>
        <w:rPr>
          <w:sz w:val="24"/>
          <w:szCs w:val="24"/>
        </w:rPr>
        <w:t>-</w:t>
      </w:r>
      <w:r>
        <w:rPr>
          <w:rFonts w:eastAsia="Arial Unicode MS"/>
          <w:color w:val="000000"/>
          <w:kern w:val="2"/>
          <w:sz w:val="24"/>
          <w:szCs w:val="24"/>
        </w:rPr>
        <w:t> </w:t>
      </w:r>
      <w:r>
        <w:rPr>
          <w:sz w:val="24"/>
          <w:szCs w:val="24"/>
        </w:rPr>
        <w:t>работающим пенсионерам по старости (по возрасту) – до 14</w:t>
      </w:r>
      <w:r>
        <w:rPr>
          <w:rFonts w:eastAsia="Arial Unicode MS"/>
          <w:color w:val="000000"/>
          <w:kern w:val="2"/>
          <w:sz w:val="24"/>
          <w:szCs w:val="24"/>
        </w:rPr>
        <w:t> </w:t>
      </w:r>
      <w:r>
        <w:rPr>
          <w:sz w:val="24"/>
          <w:szCs w:val="24"/>
        </w:rPr>
        <w:t>календарных дней в году;</w:t>
      </w:r>
    </w:p>
    <w:p w14:paraId="22AE9E99" w14:textId="77777777" w:rsidR="00784E57" w:rsidRDefault="00784E57" w:rsidP="00784E57">
      <w:pPr>
        <w:pStyle w:val="32"/>
        <w:rPr>
          <w:sz w:val="24"/>
          <w:szCs w:val="24"/>
        </w:rPr>
      </w:pPr>
      <w:r>
        <w:rPr>
          <w:sz w:val="24"/>
          <w:szCs w:val="24"/>
        </w:rPr>
        <w:t>-</w:t>
      </w:r>
      <w:r>
        <w:rPr>
          <w:rFonts w:eastAsia="Arial Unicode MS"/>
          <w:color w:val="000000"/>
          <w:kern w:val="2"/>
          <w:sz w:val="24"/>
          <w:szCs w:val="24"/>
        </w:rPr>
        <w:t> </w:t>
      </w:r>
      <w:r>
        <w:rPr>
          <w:sz w:val="24"/>
          <w:szCs w:val="24"/>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 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2007233C" w14:textId="77777777" w:rsidR="00784E57" w:rsidRDefault="00784E57" w:rsidP="00784E57">
      <w:pPr>
        <w:pStyle w:val="32"/>
        <w:rPr>
          <w:sz w:val="24"/>
          <w:szCs w:val="24"/>
        </w:rPr>
      </w:pPr>
      <w:r>
        <w:rPr>
          <w:sz w:val="24"/>
          <w:szCs w:val="24"/>
        </w:rPr>
        <w:t>-</w:t>
      </w:r>
      <w:r>
        <w:rPr>
          <w:rFonts w:eastAsia="Arial Unicode MS"/>
          <w:color w:val="000000"/>
          <w:kern w:val="2"/>
          <w:sz w:val="24"/>
          <w:szCs w:val="24"/>
        </w:rPr>
        <w:t> </w:t>
      </w:r>
      <w:r>
        <w:rPr>
          <w:sz w:val="24"/>
          <w:szCs w:val="24"/>
        </w:rPr>
        <w:t>работающим инвалидам – до 60 календарных дней в году;</w:t>
      </w:r>
    </w:p>
    <w:p w14:paraId="4CDF6B7E" w14:textId="77777777" w:rsidR="00784E57" w:rsidRDefault="00784E57" w:rsidP="00784E57">
      <w:pPr>
        <w:pStyle w:val="32"/>
        <w:rPr>
          <w:sz w:val="24"/>
          <w:szCs w:val="24"/>
        </w:rPr>
      </w:pPr>
      <w:r>
        <w:rPr>
          <w:sz w:val="24"/>
          <w:szCs w:val="24"/>
        </w:rPr>
        <w:lastRenderedPageBreak/>
        <w:t>-работникам в случаях рождения ребёнка, регистрации брака, смерти близких родственников – до пяти календарных дней;</w:t>
      </w:r>
    </w:p>
    <w:p w14:paraId="322BB18B" w14:textId="77777777" w:rsidR="00784E57" w:rsidRDefault="00784E57" w:rsidP="00784E57">
      <w:pPr>
        <w:pStyle w:val="32"/>
        <w:jc w:val="left"/>
        <w:rPr>
          <w:sz w:val="24"/>
          <w:szCs w:val="24"/>
        </w:rPr>
      </w:pPr>
      <w:r>
        <w:rPr>
          <w:sz w:val="24"/>
          <w:szCs w:val="24"/>
        </w:rPr>
        <w:t>- в других случаях, предусмотренный настоящим Кодексом, иными федеральными законами либо коллективным договором.</w:t>
      </w:r>
      <w:r>
        <w:rPr>
          <w:sz w:val="24"/>
          <w:szCs w:val="24"/>
        </w:rPr>
        <w:br/>
        <w:t>6.22.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r>
        <w:rPr>
          <w:sz w:val="24"/>
          <w:szCs w:val="24"/>
        </w:rPr>
        <w:br/>
        <w:t>6.23.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14:paraId="5146E322" w14:textId="77777777" w:rsidR="00784E57" w:rsidRDefault="00784E57" w:rsidP="00784E57">
      <w:r>
        <w:t>6.24.Одному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w:t>
      </w:r>
      <w:hyperlink r:id="rId44" w:history="1">
        <w:r>
          <w:rPr>
            <w:rStyle w:val="aa"/>
            <w:color w:val="1A0DAB"/>
          </w:rPr>
          <w:t>среднего заработка</w:t>
        </w:r>
      </w:hyperlink>
      <w:r>
        <w:t> и порядке, который устанавливается федеральными </w:t>
      </w:r>
      <w:hyperlink r:id="rId45" w:anchor="dst23" w:history="1">
        <w:r>
          <w:rPr>
            <w:rStyle w:val="aa"/>
            <w:color w:val="1A0DAB"/>
          </w:rPr>
          <w:t>законами</w:t>
        </w:r>
      </w:hyperlink>
      <w:r>
        <w:t>. </w:t>
      </w:r>
      <w:hyperlink r:id="rId46" w:anchor="dst100012" w:history="1">
        <w:r>
          <w:rPr>
            <w:rStyle w:val="aa"/>
            <w:color w:val="1A0DAB"/>
          </w:rPr>
          <w:t>Порядок</w:t>
        </w:r>
      </w:hyperlink>
      <w:r>
        <w:t> предоставления указанных дополнительных оплачиваемых выходных дней устанавливается Правительством Российской Федерации.</w:t>
      </w:r>
    </w:p>
    <w:p w14:paraId="27846DB0" w14:textId="77777777" w:rsidR="00784E57" w:rsidRDefault="00784E57" w:rsidP="00784E57">
      <w:pPr>
        <w:pStyle w:val="32"/>
        <w:jc w:val="left"/>
        <w:rPr>
          <w:sz w:val="24"/>
          <w:szCs w:val="24"/>
        </w:rPr>
      </w:pPr>
    </w:p>
    <w:p w14:paraId="1E70C6B7" w14:textId="77777777" w:rsidR="00784E57" w:rsidRDefault="00784E57" w:rsidP="00784E57">
      <w:pPr>
        <w:pStyle w:val="ae"/>
        <w:rPr>
          <w:b/>
          <w:bCs/>
        </w:rPr>
      </w:pPr>
      <w:r>
        <w:rPr>
          <w:b/>
          <w:bCs/>
        </w:rPr>
        <w:t>7. Оплата труда</w:t>
      </w:r>
    </w:p>
    <w:p w14:paraId="678422C9" w14:textId="77777777" w:rsidR="00784E57" w:rsidRDefault="00784E57" w:rsidP="00784E57">
      <w:pPr>
        <w:pStyle w:val="ae"/>
        <w:jc w:val="both"/>
      </w:pPr>
      <w:r>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r>
        <w:br/>
        <w:t>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r>
        <w:br/>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r>
        <w:br/>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r>
        <w:b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r>
        <w:br/>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r>
        <w:br/>
        <w:t xml:space="preserve">7.7. Оплата труда в ДОУ производится два раза в месяц: </w:t>
      </w:r>
      <w:r>
        <w:rPr>
          <w:rFonts w:eastAsia="MS Mincho"/>
        </w:rPr>
        <w:t xml:space="preserve"> </w:t>
      </w:r>
      <w:r>
        <w:rPr>
          <w:rFonts w:eastAsia="MS Mincho"/>
          <w:b/>
        </w:rPr>
        <w:t>25 числа</w:t>
      </w:r>
      <w:r>
        <w:rPr>
          <w:rFonts w:eastAsia="MS Mincho"/>
        </w:rPr>
        <w:t xml:space="preserve"> за первую половину месяца, </w:t>
      </w:r>
      <w:r>
        <w:rPr>
          <w:rFonts w:eastAsia="MS Mincho"/>
          <w:b/>
        </w:rPr>
        <w:t>10 –го числа</w:t>
      </w:r>
      <w:r>
        <w:rPr>
          <w:rFonts w:eastAsia="MS Mincho"/>
        </w:rPr>
        <w:t xml:space="preserve"> следующего за отчётным месяцем за другую половину. Заработная плата выплачивается работнику путём перечисления на указанный работником в письменном заявлении счёт в банке. При совпадении дня выплаты с выходными или нерабочим праздничным днем  выплата заработной платы производится накануне этого дня.</w:t>
      </w:r>
      <w:r>
        <w:br/>
        <w:t xml:space="preserve">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w:t>
      </w:r>
      <w:r>
        <w:lastRenderedPageBreak/>
        <w:t>Российской Федерации.</w:t>
      </w:r>
      <w:r>
        <w:b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r>
        <w:b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r>
        <w:br/>
        <w:t>7.11. В ДОУ устанавливаются стимулирующие выплаты, премирование в соответствии с «Положением о порядке распределения стимулирующих выплат».</w:t>
      </w:r>
      <w:r>
        <w:b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14:paraId="53375DB9" w14:textId="77777777" w:rsidR="00784E57" w:rsidRDefault="00784E57" w:rsidP="00784E57">
      <w:pPr>
        <w:shd w:val="clear" w:color="auto" w:fill="FFFFFF"/>
        <w:rPr>
          <w:color w:val="000000"/>
        </w:rPr>
      </w:pPr>
      <w:r>
        <w:t>7.13.</w:t>
      </w:r>
      <w:r>
        <w:rPr>
          <w:color w:val="000000"/>
          <w:sz w:val="30"/>
          <w:szCs w:val="30"/>
        </w:rPr>
        <w:t xml:space="preserve"> </w:t>
      </w:r>
      <w:r>
        <w:rPr>
          <w:color w:val="000000"/>
        </w:rPr>
        <w:t>При нарушении работодателем установленного </w:t>
      </w:r>
      <w:hyperlink r:id="rId47" w:history="1">
        <w:r>
          <w:rPr>
            <w:rStyle w:val="aa"/>
            <w:color w:val="1A0DAB"/>
          </w:rPr>
          <w:t>срока</w:t>
        </w:r>
      </w:hyperlink>
      <w:r>
        <w:rPr>
          <w:color w:val="000000"/>
        </w:rPr>
        <w:t>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48" w:anchor="dst100163" w:history="1">
        <w:r>
          <w:rPr>
            <w:rStyle w:val="aa"/>
            <w:color w:val="1A0DAB"/>
          </w:rPr>
          <w:t>ключевой ставки</w:t>
        </w:r>
      </w:hyperlink>
      <w:r>
        <w:rPr>
          <w:color w:val="000000"/>
        </w:rPr>
        <w:t> Центрального банка Российской Федерации от начисленных, но не выплаченных в срок сумм и (или) не начисленных своевременно сумм в случае, если вступившим в законную силу решением суда было признано право работника на получение не</w:t>
      </w:r>
      <w:r w:rsidR="000A3F27">
        <w:rPr>
          <w:color w:val="000000"/>
        </w:rPr>
        <w:t xml:space="preserve"> </w:t>
      </w:r>
      <w:r>
        <w:rPr>
          <w:color w:val="000000"/>
        </w:rPr>
        <w:t>начисленных сумм, за каждый день задержки начиная со дня, следующего за днем, в который эти суммы должны были быть выплачены при своевременном их начислении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соглашением, локальным нормативным актом, трудовым договором,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0E1360D8" w14:textId="77777777" w:rsidR="00784E57" w:rsidRDefault="00784E57" w:rsidP="00784E57">
      <w:pPr>
        <w:pStyle w:val="ae"/>
        <w:jc w:val="both"/>
        <w:rPr>
          <w:rFonts w:eastAsiaTheme="minorHAnsi"/>
          <w:b/>
          <w:lang w:eastAsia="en-US"/>
        </w:rPr>
      </w:pPr>
    </w:p>
    <w:p w14:paraId="187701C2" w14:textId="77777777" w:rsidR="00784E57" w:rsidRDefault="00784E57" w:rsidP="00784E57">
      <w:pPr>
        <w:pStyle w:val="ae"/>
        <w:rPr>
          <w:b/>
          <w:bCs/>
        </w:rPr>
      </w:pPr>
      <w:r>
        <w:rPr>
          <w:b/>
          <w:bCs/>
        </w:rPr>
        <w:t>8. Поощрения за труд</w:t>
      </w:r>
    </w:p>
    <w:p w14:paraId="288B274D" w14:textId="77777777" w:rsidR="00784E57" w:rsidRDefault="00784E57" w:rsidP="00784E57">
      <w:pPr>
        <w:pStyle w:val="ae"/>
      </w:pPr>
      <w:r>
        <w:t>8.1. </w:t>
      </w:r>
      <w:ins w:id="76" w:author="Unknown">
        <w:r>
          <w:rPr>
            <w:u w:val="single"/>
            <w:bdr w:val="none" w:sz="0" w:space="0" w:color="auto" w:frame="1"/>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ins>
    </w:p>
    <w:p w14:paraId="7D6F74CF" w14:textId="77777777" w:rsidR="00784E57" w:rsidRDefault="00784E57" w:rsidP="00784E57">
      <w:pPr>
        <w:pStyle w:val="ae"/>
      </w:pPr>
      <w:r>
        <w:t>- объявление благодарности;</w:t>
      </w:r>
    </w:p>
    <w:p w14:paraId="37E1201C" w14:textId="77777777" w:rsidR="00784E57" w:rsidRDefault="00784E57" w:rsidP="00784E57">
      <w:pPr>
        <w:pStyle w:val="ae"/>
      </w:pPr>
      <w:r>
        <w:t>- премирование;</w:t>
      </w:r>
    </w:p>
    <w:p w14:paraId="5299B633" w14:textId="77777777" w:rsidR="00784E57" w:rsidRDefault="00784E57" w:rsidP="00784E57">
      <w:pPr>
        <w:pStyle w:val="ae"/>
      </w:pPr>
      <w:r>
        <w:t>- награждение ценным подарком;</w:t>
      </w:r>
    </w:p>
    <w:p w14:paraId="6DEFAF2C" w14:textId="77777777" w:rsidR="00784E57" w:rsidRDefault="00784E57" w:rsidP="00784E57">
      <w:pPr>
        <w:pStyle w:val="ae"/>
      </w:pPr>
      <w:r>
        <w:t>- награждение Почетной грамотой;</w:t>
      </w:r>
    </w:p>
    <w:p w14:paraId="1F20135D" w14:textId="77777777" w:rsidR="00784E57" w:rsidRDefault="00784E57" w:rsidP="00784E57">
      <w:pPr>
        <w:pStyle w:val="ae"/>
      </w:pPr>
      <w:r>
        <w:t>- другие виды поощрений.</w:t>
      </w:r>
    </w:p>
    <w:p w14:paraId="2C938B50" w14:textId="77777777" w:rsidR="00784E57" w:rsidRDefault="00784E57" w:rsidP="00784E57">
      <w:pPr>
        <w:pStyle w:val="ae"/>
      </w:pPr>
      <w:r>
        <w:t>8.2. В отношении работника ДОУ могут применяться одновременно несколько видов поощрения.</w:t>
      </w:r>
      <w:r>
        <w:br/>
        <w:t>8.3. Поощрения применяются администрацией совместно или по соглашению с уполномоченным в установленном порядке представителем работников детского сада, по согласованию с профсоюзным комитетом, осуществляющим свою деятельность согласно </w:t>
      </w:r>
      <w:hyperlink r:id="rId49" w:tgtFrame="_blank" w:history="1">
        <w:r>
          <w:rPr>
            <w:rStyle w:val="aa"/>
          </w:rPr>
          <w:t>Положению о профсоюзной организации ДОУ</w:t>
        </w:r>
      </w:hyperlink>
      <w:r>
        <w:t>.</w:t>
      </w:r>
      <w:r>
        <w:br/>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r>
        <w:br/>
        <w:t>8.5. За особые трудовые заслуги работники представляются в вышестоящие органы управления образованием к поощрению, наградам, присвоению званий.</w:t>
      </w:r>
      <w:r>
        <w:br/>
        <w:t>8.6. Работники дошкольного образовательного учреждения могут представляться к награждению государственными наградами Российской Федерации.</w:t>
      </w:r>
    </w:p>
    <w:p w14:paraId="33543C34" w14:textId="77777777" w:rsidR="00784E57" w:rsidRDefault="00784E57" w:rsidP="00784E57">
      <w:pPr>
        <w:pStyle w:val="ae"/>
        <w:rPr>
          <w:b/>
          <w:bCs/>
        </w:rPr>
      </w:pPr>
      <w:r>
        <w:rPr>
          <w:b/>
          <w:bCs/>
        </w:rPr>
        <w:t>9. Дисциплинарные взыскания</w:t>
      </w:r>
    </w:p>
    <w:p w14:paraId="41965CF3" w14:textId="77777777" w:rsidR="00784E57" w:rsidRDefault="00784E57" w:rsidP="00784E57">
      <w:pPr>
        <w:pStyle w:val="ae"/>
      </w:pPr>
      <w: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r>
        <w:br/>
        <w:t>9.2.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(ст.192 ТК РФ):</w:t>
      </w:r>
    </w:p>
    <w:p w14:paraId="4078A9BF" w14:textId="77777777" w:rsidR="00784E57" w:rsidRDefault="00784E57" w:rsidP="00784E57">
      <w:pPr>
        <w:pStyle w:val="ae"/>
      </w:pPr>
      <w:r>
        <w:lastRenderedPageBreak/>
        <w:t>- замечание;</w:t>
      </w:r>
    </w:p>
    <w:p w14:paraId="7014EB8F" w14:textId="77777777" w:rsidR="00784E57" w:rsidRDefault="00784E57" w:rsidP="00784E57">
      <w:pPr>
        <w:pStyle w:val="ae"/>
      </w:pPr>
      <w:r>
        <w:t>- выговор;</w:t>
      </w:r>
    </w:p>
    <w:p w14:paraId="6D9DD1B8" w14:textId="77777777" w:rsidR="00784E57" w:rsidRDefault="00784E57" w:rsidP="00784E57">
      <w:pPr>
        <w:pStyle w:val="ae"/>
      </w:pPr>
      <w:r>
        <w:t>- увольнение по соответствующим основаниям.</w:t>
      </w:r>
    </w:p>
    <w:p w14:paraId="5A837AF3" w14:textId="77777777" w:rsidR="00784E57" w:rsidRDefault="00784E57" w:rsidP="00784E57">
      <w:pPr>
        <w:pStyle w:val="ae"/>
      </w:pPr>
      <w:r>
        <w:t xml:space="preserve">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 </w:t>
      </w:r>
      <w:r>
        <w:br/>
        <w:t>9.4. </w:t>
      </w:r>
      <w:ins w:id="77" w:author="Unknown">
        <w:r>
          <w:rPr>
            <w:u w:val="single"/>
            <w:bdr w:val="none" w:sz="0" w:space="0" w:color="auto" w:frame="1"/>
          </w:rPr>
          <w:t>Увольнение в качестве дисциплинарного взыскания может быть применено в соответствии со ст. 192 ТК РФ в случаях:</w:t>
        </w:r>
      </w:ins>
    </w:p>
    <w:p w14:paraId="0110A6E8" w14:textId="77777777" w:rsidR="00784E57" w:rsidRDefault="00784E57" w:rsidP="00784E57">
      <w:pPr>
        <w:pStyle w:val="ae"/>
      </w:pPr>
      <w:r>
        <w:t>- неоднократного неисполнения работником детского сада без уважительных причин трудовых обязанностей, если он имеет дисциплинарное взыскание;</w:t>
      </w:r>
    </w:p>
    <w:p w14:paraId="76DFB199" w14:textId="77777777" w:rsidR="00784E57" w:rsidRDefault="00784E57" w:rsidP="00784E57">
      <w:pPr>
        <w:pStyle w:val="ae"/>
      </w:pPr>
      <w:r>
        <w:t>- однократного грубого нарушения работником трудовых обязанностей:</w:t>
      </w:r>
    </w:p>
    <w:p w14:paraId="7EAD37EF" w14:textId="77777777" w:rsidR="00784E57" w:rsidRDefault="00784E57" w:rsidP="00784E57">
      <w:pPr>
        <w:pStyle w:val="ae"/>
      </w:pPr>
      <w:r>
        <w:t>- 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14:paraId="5647D338" w14:textId="77777777" w:rsidR="00784E57" w:rsidRDefault="00784E57" w:rsidP="00784E57">
      <w:pPr>
        <w:pStyle w:val="ae"/>
      </w:pPr>
      <w:r>
        <w:t>- 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w:t>
      </w:r>
    </w:p>
    <w:p w14:paraId="1C7EEDE0" w14:textId="77777777" w:rsidR="00784E57" w:rsidRDefault="00784E57" w:rsidP="00784E57">
      <w:pPr>
        <w:pStyle w:val="ae"/>
      </w:pPr>
      <w:r>
        <w:t>- 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14:paraId="4C787EBE" w14:textId="77777777" w:rsidR="00784E57" w:rsidRDefault="00784E57" w:rsidP="00784E57">
      <w:pPr>
        <w:pStyle w:val="ae"/>
      </w:pPr>
      <w:r>
        <w:t>-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14:paraId="45A32D18" w14:textId="77777777" w:rsidR="00784E57" w:rsidRDefault="00784E57" w:rsidP="00784E57">
      <w:pPr>
        <w:pStyle w:val="ae"/>
      </w:pPr>
      <w:r>
        <w:t>-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14:paraId="2005C50B" w14:textId="77777777" w:rsidR="00784E57" w:rsidRDefault="00784E57" w:rsidP="00784E57">
      <w:pPr>
        <w:pStyle w:val="ae"/>
      </w:pPr>
      <w:r>
        <w:t>-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14:paraId="1864E9E0" w14:textId="77777777" w:rsidR="00784E57" w:rsidRDefault="00784E57" w:rsidP="00784E57">
      <w:pPr>
        <w:pStyle w:val="ae"/>
      </w:pPr>
      <w:r>
        <w:t>- непринятия работником мер по предотвращению или урегулированию конфликта интересов, стороной которого он является;</w:t>
      </w:r>
    </w:p>
    <w:p w14:paraId="726CF6A9" w14:textId="77777777" w:rsidR="00784E57" w:rsidRDefault="00784E57" w:rsidP="00784E57">
      <w:pPr>
        <w:pStyle w:val="ae"/>
      </w:pPr>
      <w:r>
        <w:t>- 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14:paraId="593FABC0" w14:textId="77777777" w:rsidR="00784E57" w:rsidRDefault="00784E57" w:rsidP="00784E57">
      <w:pPr>
        <w:pStyle w:val="ae"/>
      </w:pPr>
      <w:r>
        <w:t>- 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14:paraId="7AACD66A" w14:textId="77777777" w:rsidR="00784E57" w:rsidRDefault="00784E57" w:rsidP="00784E57">
      <w:pPr>
        <w:pStyle w:val="ae"/>
      </w:pPr>
      <w:r>
        <w:t>- представления работником заведующему ДОУ подложных документов при заключении трудового договора;</w:t>
      </w:r>
    </w:p>
    <w:p w14:paraId="53AA8F67" w14:textId="77777777" w:rsidR="00784E57" w:rsidRDefault="00784E57" w:rsidP="00784E57">
      <w:pPr>
        <w:pStyle w:val="ae"/>
      </w:pPr>
      <w:r>
        <w:t>- предусмотренных трудовым договором с заведующим детским садом, членами коллегиального органа дошкольного образовательного учреждения;</w:t>
      </w:r>
    </w:p>
    <w:p w14:paraId="514C35AA" w14:textId="77777777" w:rsidR="00784E57" w:rsidRDefault="00784E57" w:rsidP="00784E57">
      <w:pPr>
        <w:pStyle w:val="ae"/>
      </w:pPr>
      <w:r>
        <w:t>- в других случаях, установленных ТК РФ и иными федеральными законами.</w:t>
      </w:r>
    </w:p>
    <w:p w14:paraId="73B38D07" w14:textId="77777777" w:rsidR="00784E57" w:rsidRDefault="00784E57" w:rsidP="00784E57">
      <w:pPr>
        <w:pStyle w:val="ae"/>
      </w:pPr>
      <w:r>
        <w:t>9.5. </w:t>
      </w:r>
      <w:ins w:id="78" w:author="Unknown">
        <w:r>
          <w:rPr>
            <w:u w:val="single"/>
            <w:bdr w:val="none" w:sz="0" w:space="0" w:color="auto" w:frame="1"/>
          </w:rPr>
          <w:t>Дополнительными основаниями для увольнения педагогического работника ДОУ являются:</w:t>
        </w:r>
      </w:ins>
    </w:p>
    <w:p w14:paraId="4A363051" w14:textId="77777777" w:rsidR="00784E57" w:rsidRDefault="00784E57" w:rsidP="00784E57">
      <w:pPr>
        <w:pStyle w:val="ae"/>
      </w:pPr>
      <w:r>
        <w:t>- повторное в течение одного года грубое нарушение Устава дошкольного образовательного учреждения;</w:t>
      </w:r>
    </w:p>
    <w:p w14:paraId="1BE86720" w14:textId="77777777" w:rsidR="00784E57" w:rsidRDefault="00784E57" w:rsidP="00784E57">
      <w:pPr>
        <w:pStyle w:val="ae"/>
      </w:pPr>
      <w:r>
        <w:t>- 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14:paraId="3DC8E5FB" w14:textId="77777777" w:rsidR="00784E57" w:rsidRDefault="00784E57" w:rsidP="00784E57">
      <w:pPr>
        <w:pStyle w:val="ae"/>
      </w:pPr>
      <w:r>
        <w:lastRenderedPageBreak/>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r>
        <w:br/>
        <w:t>9.7. Ответственность педагогических работников устанавливаются статьёй 48 Федерального закона «Об образовании в Российской Федерации».</w:t>
      </w:r>
      <w:r>
        <w:br/>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r>
        <w:b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14:paraId="5F2BA03A" w14:textId="77777777" w:rsidR="00784E57" w:rsidRDefault="00784E57" w:rsidP="00784E57">
      <w:pPr>
        <w:pStyle w:val="ae"/>
      </w:pPr>
      <w:r>
        <w:t xml:space="preserve">  9.10.Дисциплинарное взыскание, за исключением дисциплинарного взыскания за несоблюдение ограничений и запретов, неисполнение обязанностей, установленных </w:t>
      </w:r>
      <w:hyperlink r:id="rId50" w:history="1">
        <w:r>
          <w:rPr>
            <w:rStyle w:val="aa"/>
            <w:color w:val="1A0DAB"/>
          </w:rPr>
          <w:t>законодательством</w:t>
        </w:r>
      </w:hyperlink>
      <w:r>
        <w:t>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делу.(ч.4 ст.193 ТК РФ)</w:t>
      </w:r>
    </w:p>
    <w:p w14:paraId="27AECD4E" w14:textId="77777777" w:rsidR="00784E57" w:rsidRDefault="00784E57" w:rsidP="00784E57">
      <w:pPr>
        <w:pStyle w:val="ae"/>
      </w:pPr>
      <w:r>
        <w:t>9.11. За каждый дисциплинарный проступок может быть применено только одно дисциплинарное взыскание (ч.5 ст.193 ТК РФ).</w:t>
      </w:r>
      <w:r>
        <w:br/>
        <w:t>9.12. </w:t>
      </w:r>
      <w:ins w:id="79" w:author="Unknown">
        <w:r>
          <w:rPr>
            <w:u w:val="single"/>
            <w:bdr w:val="none" w:sz="0" w:space="0" w:color="auto" w:frame="1"/>
          </w:rPr>
          <w:t>Дисциплинарные взыскания применяются приказом, в котором отражается:</w:t>
        </w:r>
      </w:ins>
    </w:p>
    <w:p w14:paraId="7806E2F4" w14:textId="77777777" w:rsidR="00784E57" w:rsidRDefault="00784E57" w:rsidP="00784E57">
      <w:pPr>
        <w:pStyle w:val="ae"/>
      </w:pPr>
      <w:r>
        <w:t>- конкретное указание дисциплинарного проступка;</w:t>
      </w:r>
    </w:p>
    <w:p w14:paraId="3B3D9EA1" w14:textId="77777777" w:rsidR="00784E57" w:rsidRDefault="00784E57" w:rsidP="00784E57">
      <w:pPr>
        <w:pStyle w:val="ae"/>
      </w:pPr>
      <w:r>
        <w:t>- время совершения и время обнаружения дисциплинарного проступка;</w:t>
      </w:r>
    </w:p>
    <w:p w14:paraId="45FB6738" w14:textId="77777777" w:rsidR="00784E57" w:rsidRDefault="00784E57" w:rsidP="00784E57">
      <w:pPr>
        <w:pStyle w:val="ae"/>
      </w:pPr>
      <w:r>
        <w:t>- вид применяемого взыскания;</w:t>
      </w:r>
    </w:p>
    <w:p w14:paraId="58B3BC4A" w14:textId="77777777" w:rsidR="00784E57" w:rsidRDefault="00784E57" w:rsidP="00784E57">
      <w:pPr>
        <w:pStyle w:val="ae"/>
      </w:pPr>
      <w:r>
        <w:t>- документы, подтверждающие совершение дисциплинарного проступка;</w:t>
      </w:r>
    </w:p>
    <w:p w14:paraId="024B40C6" w14:textId="77777777" w:rsidR="00784E57" w:rsidRDefault="00784E57" w:rsidP="00784E57">
      <w:pPr>
        <w:pStyle w:val="ae"/>
      </w:pPr>
      <w:r>
        <w:t>- документы, содержащие объяснения работника.</w:t>
      </w:r>
    </w:p>
    <w:p w14:paraId="1C008FE6" w14:textId="77777777" w:rsidR="00784E57" w:rsidRDefault="00784E57" w:rsidP="00784E57">
      <w:pPr>
        <w:pStyle w:val="ae"/>
      </w:pPr>
      <w:r>
        <w:t>В приказе о применении дисциплинарного взыскания также можно привести краткое изложение объяснений работника.</w:t>
      </w:r>
      <w:r>
        <w:br/>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r>
        <w:b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r>
        <w:br/>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r>
        <w:br/>
        <w:t>9.16. Работникам, имеющим взыскание, меры поощрения не принимаются в течение действия взыскания.</w:t>
      </w:r>
      <w:r>
        <w:br/>
        <w:t>9.17. Взыскание к заведующему дошкольным образовательным учреждением применяются органом образования, который имеет право его назначить и уволить.</w:t>
      </w:r>
      <w:r>
        <w:br/>
        <w:t xml:space="preserve">9.18. Сведения о взысканиях в трудовую книжку не вносятся, за исключением случаев, когда </w:t>
      </w:r>
      <w:r>
        <w:lastRenderedPageBreak/>
        <w:t>дисциплинарным взысканием является увольнение.</w:t>
      </w:r>
      <w:r>
        <w:b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r>
        <w:br/>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14:paraId="5C9D2539" w14:textId="77777777" w:rsidR="00784E57" w:rsidRDefault="00784E57" w:rsidP="00784E57">
      <w:pPr>
        <w:pStyle w:val="ae"/>
        <w:rPr>
          <w:b/>
          <w:bCs/>
        </w:rPr>
      </w:pPr>
      <w:r>
        <w:rPr>
          <w:b/>
          <w:bCs/>
        </w:rPr>
        <w:t>10. Медицинские осмотры. Личная гигиена</w:t>
      </w:r>
    </w:p>
    <w:p w14:paraId="13A9F52B" w14:textId="77777777" w:rsidR="00784E57" w:rsidRDefault="00784E57" w:rsidP="00784E57">
      <w:pPr>
        <w:pStyle w:val="ae"/>
        <w:rPr>
          <w:lang w:eastAsia="en-US"/>
        </w:rPr>
      </w:pPr>
      <w:r>
        <w:t>10.1.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14:paraId="7A2F36F4" w14:textId="77777777" w:rsidR="00784E57" w:rsidRDefault="00784E57" w:rsidP="00784E57">
      <w:pPr>
        <w:pStyle w:val="ae"/>
      </w:pPr>
      <w:r>
        <w:t>10.2. В порядке предусмотренном действующим законодательством РФ, отдельные лица,  поступающие на работу в образовательную организацию, проходят обязательное психиатрическое освидетельствование на основании выданного работодателем направления. Прохождение освидетельствование работником не требуется в случае, если работник поступает на работу по виду деятельности, по которому ранее проходил освидетельствование ( не позднее двух лет) и по состоянию психического здоровья был пригоден к выполнению указанного вида деятельности.</w:t>
      </w:r>
      <w:r>
        <w:br/>
        <w:t>10.2. </w:t>
      </w:r>
      <w:ins w:id="80" w:author="Unknown">
        <w:r>
          <w:rPr>
            <w:u w:val="single"/>
            <w:bdr w:val="none" w:sz="0" w:space="0" w:color="auto" w:frame="1"/>
          </w:rPr>
          <w:t>Заведующий ДОУ обеспечивает:</w:t>
        </w:r>
      </w:ins>
    </w:p>
    <w:p w14:paraId="005C21A9" w14:textId="77777777" w:rsidR="00784E57" w:rsidRDefault="00784E57" w:rsidP="00784E57">
      <w:pPr>
        <w:pStyle w:val="ae"/>
      </w:pPr>
      <w:r>
        <w:t>- наличие в дошкольном образовательном учреждении Санитарных правил и норм и доведение их содержания до работников;</w:t>
      </w:r>
    </w:p>
    <w:p w14:paraId="6983FCFA" w14:textId="77777777" w:rsidR="00784E57" w:rsidRDefault="00784E57" w:rsidP="00784E57">
      <w:pPr>
        <w:pStyle w:val="ae"/>
      </w:pPr>
      <w:r>
        <w:t>- выполнение требований Санитарных правил и норм всеми работниками детского сада;</w:t>
      </w:r>
    </w:p>
    <w:p w14:paraId="078CDF96" w14:textId="77777777" w:rsidR="00784E57" w:rsidRDefault="00784E57" w:rsidP="00784E57">
      <w:pPr>
        <w:pStyle w:val="ae"/>
      </w:pPr>
      <w:r>
        <w:t>- необходимые условия для соблюдения Санитарных правил и норм в дошкольном образовательном учреждении;</w:t>
      </w:r>
    </w:p>
    <w:p w14:paraId="426A3A69" w14:textId="77777777" w:rsidR="00784E57" w:rsidRDefault="00784E57" w:rsidP="00784E57">
      <w:pPr>
        <w:pStyle w:val="ae"/>
      </w:pPr>
      <w:r>
        <w:t>- прием на работу лиц, имеющих допуск по состоянию здоровья, прошедших профессиональную гигиеническую подготовку и аттестацию;</w:t>
      </w:r>
    </w:p>
    <w:p w14:paraId="004F9B7A" w14:textId="77777777" w:rsidR="00784E57" w:rsidRDefault="00784E57" w:rsidP="00784E57">
      <w:pPr>
        <w:pStyle w:val="ae"/>
      </w:pPr>
      <w:r>
        <w:t>- наличие личных медицинских книжек на каждого работника дошкольного образовательного учреждения;</w:t>
      </w:r>
    </w:p>
    <w:p w14:paraId="090C35D2" w14:textId="77777777" w:rsidR="00784E57" w:rsidRDefault="00784E57" w:rsidP="00784E57">
      <w:pPr>
        <w:pStyle w:val="ae"/>
      </w:pPr>
      <w:r>
        <w:t>- своевременное прохождение периодических медицинских обследований всеми работниками;</w:t>
      </w:r>
    </w:p>
    <w:p w14:paraId="347969FF" w14:textId="77777777" w:rsidR="00784E57" w:rsidRDefault="00784E57" w:rsidP="00784E57">
      <w:pPr>
        <w:pStyle w:val="ae"/>
      </w:pPr>
      <w:r>
        <w:t>- организацию гигиенической подготовки и переподготовки по программе гигиенического обучения;</w:t>
      </w:r>
    </w:p>
    <w:p w14:paraId="30E4200A" w14:textId="77777777" w:rsidR="00784E57" w:rsidRDefault="00784E57" w:rsidP="00784E57">
      <w:pPr>
        <w:pStyle w:val="ae"/>
      </w:pPr>
      <w:r>
        <w:t>- 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14:paraId="3AADE401" w14:textId="77777777" w:rsidR="00784E57" w:rsidRDefault="00784E57" w:rsidP="00784E57">
      <w:pPr>
        <w:pStyle w:val="ae"/>
      </w:pPr>
      <w:r>
        <w:t>- проведение при необходимости мероприятий по дезинфекции, дезинсекции и дератизации:</w:t>
      </w:r>
    </w:p>
    <w:p w14:paraId="3C10DDAE" w14:textId="77777777" w:rsidR="00784E57" w:rsidRDefault="00784E57" w:rsidP="00784E57">
      <w:pPr>
        <w:pStyle w:val="ae"/>
      </w:pPr>
      <w:r>
        <w:t>- наличие аптечек для оказания первой помощи и их своевременное пополнение;</w:t>
      </w:r>
    </w:p>
    <w:p w14:paraId="6E15402A" w14:textId="77777777" w:rsidR="00784E57" w:rsidRDefault="00784E57" w:rsidP="00784E57">
      <w:pPr>
        <w:pStyle w:val="ae"/>
      </w:pPr>
      <w:r>
        <w:t>- организацию санитарно-гигиенической работы с персоналом путем проведения семинаров, бесед, лекций.</w:t>
      </w:r>
    </w:p>
    <w:p w14:paraId="404B70F0" w14:textId="77777777" w:rsidR="00784E57" w:rsidRDefault="00784E57" w:rsidP="00784E57">
      <w:pPr>
        <w:pStyle w:val="ae"/>
      </w:pPr>
      <w:r>
        <w:t>10.3. Медицинский персонал осуществляет повседневный контроль над соблюдением требований санитарных норм в дошкольном образовательном учреждении.</w:t>
      </w:r>
    </w:p>
    <w:p w14:paraId="29386D66" w14:textId="77777777" w:rsidR="00784E57" w:rsidRDefault="00784E57" w:rsidP="00784E57">
      <w:pPr>
        <w:pStyle w:val="ae"/>
        <w:rPr>
          <w:b/>
          <w:bCs/>
        </w:rPr>
      </w:pPr>
      <w:r>
        <w:rPr>
          <w:b/>
          <w:bCs/>
        </w:rPr>
        <w:t>11. Заключительные положения</w:t>
      </w:r>
    </w:p>
    <w:p w14:paraId="74C99D18" w14:textId="77777777" w:rsidR="00784E57" w:rsidRDefault="00784E57" w:rsidP="00784E57">
      <w:pPr>
        <w:pStyle w:val="ae"/>
      </w:pPr>
      <w: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r>
        <w:br/>
        <w:t>11.2. </w:t>
      </w:r>
      <w:ins w:id="81" w:author="Unknown">
        <w:r>
          <w:rPr>
            <w:u w:val="single"/>
            <w:bdr w:val="none" w:sz="0" w:space="0" w:color="auto" w:frame="1"/>
          </w:rPr>
          <w:t>При осуществлении в ДОУ функций по контролю за образовательной деятельностью и в других случаях не допускается:</w:t>
        </w:r>
      </w:ins>
    </w:p>
    <w:p w14:paraId="759CA703" w14:textId="77777777" w:rsidR="00784E57" w:rsidRDefault="00784E57" w:rsidP="00784E57">
      <w:pPr>
        <w:pStyle w:val="ae"/>
      </w:pPr>
      <w:r>
        <w:t>- присутствие на занятиях посторонних лиц без разрешения заведующего детским садом;</w:t>
      </w:r>
    </w:p>
    <w:p w14:paraId="15C023B1" w14:textId="77777777" w:rsidR="00784E57" w:rsidRDefault="00784E57" w:rsidP="00784E57">
      <w:pPr>
        <w:pStyle w:val="ae"/>
      </w:pPr>
      <w:r>
        <w:t>- входить группу после начала занятия, за исключением заведующего дошкольным образовательным учреждением;</w:t>
      </w:r>
    </w:p>
    <w:p w14:paraId="0725EBAF" w14:textId="77777777" w:rsidR="00784E57" w:rsidRDefault="00784E57" w:rsidP="00784E57">
      <w:pPr>
        <w:pStyle w:val="ae"/>
      </w:pPr>
      <w:r>
        <w:t>- 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14:paraId="54CF5CC2" w14:textId="77777777" w:rsidR="00784E57" w:rsidRDefault="00784E57" w:rsidP="00784E57">
      <w:pPr>
        <w:pStyle w:val="ae"/>
      </w:pPr>
      <w: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r>
        <w:br/>
        <w:t xml:space="preserve">11.4. Настоящие Правила внутреннего трудового распорядка представлены как образец и являются локальным нормативным актом ДОУ, принимаются на Общем собрании работников, </w:t>
      </w:r>
      <w:r>
        <w:lastRenderedPageBreak/>
        <w:t>согласовываются с профсоюзным комитетом и утверждаются (либо вводится в действие) приказом заведующего дошкольной образовательной организацией.</w:t>
      </w:r>
      <w:r>
        <w:br/>
        <w:t>11.5. С Правилами внутреннего трудового распорядка должны быть ознакомлены все работники ДОУ. При приеме на работу (до подписания трудового договора) заведующий обязан ознакомить работника с настоящими правилами под роспись. Текст данных Правил внутреннего трудового распорядка размещается в детском саду в доступном и видном месте.</w:t>
      </w:r>
      <w:r>
        <w:b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r>
        <w:b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r>
        <w:b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14:paraId="3226638E" w14:textId="77777777" w:rsidR="00784E57" w:rsidRDefault="00784E57" w:rsidP="00784E57">
      <w:pPr>
        <w:pStyle w:val="ae"/>
        <w:rPr>
          <w:iCs/>
        </w:rPr>
      </w:pPr>
    </w:p>
    <w:p w14:paraId="05C619B4" w14:textId="77777777" w:rsidR="00784E57" w:rsidRDefault="00784E57" w:rsidP="00784E57">
      <w:pPr>
        <w:pStyle w:val="ae"/>
        <w:rPr>
          <w:iCs/>
        </w:rPr>
      </w:pPr>
    </w:p>
    <w:p w14:paraId="1BD4BD13" w14:textId="77777777" w:rsidR="00784E57" w:rsidRDefault="00784E57" w:rsidP="00784E57">
      <w:pPr>
        <w:pStyle w:val="ae"/>
      </w:pPr>
      <w:r>
        <w:t> </w:t>
      </w:r>
    </w:p>
    <w:p w14:paraId="4B663B99" w14:textId="77777777" w:rsidR="00784E57" w:rsidRDefault="00784E57" w:rsidP="00784E57">
      <w:pPr>
        <w:pStyle w:val="ae"/>
        <w:rPr>
          <w:lang w:eastAsia="en-US"/>
        </w:rPr>
      </w:pPr>
    </w:p>
    <w:p w14:paraId="2C09312D" w14:textId="77777777" w:rsidR="000B650D"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rPr>
      </w:pPr>
    </w:p>
    <w:p w14:paraId="77B067F5" w14:textId="77777777" w:rsidR="00784E57" w:rsidRDefault="00784E57"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rPr>
      </w:pPr>
    </w:p>
    <w:p w14:paraId="45910F53" w14:textId="77777777" w:rsidR="00784E57" w:rsidRDefault="00784E57"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rPr>
      </w:pPr>
    </w:p>
    <w:p w14:paraId="6905BD97" w14:textId="77777777" w:rsidR="00784E57" w:rsidRDefault="00784E57"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rPr>
      </w:pPr>
    </w:p>
    <w:p w14:paraId="1C472CEA" w14:textId="77777777" w:rsidR="000B650D" w:rsidRDefault="000B650D"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7192C56D" w14:textId="77777777" w:rsidR="00DF6DB7" w:rsidRDefault="00DF6DB7"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26ACDE2F"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50D48704"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44C8B69"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78CDE4A"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423877A0"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B521E8D"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686AD080"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64CDB110"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420EA89A"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4766E41A"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51499036"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E2E4E7F"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218620AD"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31A04BB7"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6D856E2A"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32E0346C"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5E47F41D"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96CF76C"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345C9984"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5F7A2808"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6C5E94E5"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382F4CE"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51F62D9F"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6C40FBBC"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1406465F"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4FC673B7"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B521F15"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687F15CF"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6E749457"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96BCE43"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sz w:val="28"/>
        </w:rPr>
      </w:pPr>
    </w:p>
    <w:p w14:paraId="07D48F2C" w14:textId="77777777" w:rsidR="000B650D" w:rsidRPr="00FB30FF" w:rsidRDefault="00392242"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Приложение № 7</w:t>
      </w:r>
    </w:p>
    <w:p w14:paraId="0085529F" w14:textId="77777777" w:rsidR="000B650D" w:rsidRPr="00FB30FF" w:rsidRDefault="00FB30FF"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к К</w:t>
      </w:r>
      <w:r w:rsidR="000B650D" w:rsidRPr="00FB30FF">
        <w:t xml:space="preserve">оллективному договору </w:t>
      </w:r>
    </w:p>
    <w:p w14:paraId="15BF43C1" w14:textId="77777777" w:rsidR="00B61CA3" w:rsidRPr="00B61CA3" w:rsidRDefault="000A3F27" w:rsidP="00B61CA3">
      <w:pPr>
        <w:jc w:val="right"/>
      </w:pPr>
      <w:r>
        <w:t>МДОУ «Ломовской  детский сад» на 2026</w:t>
      </w:r>
      <w:r w:rsidR="00B61CA3" w:rsidRPr="00B61CA3">
        <w:t>-2028гг</w:t>
      </w:r>
    </w:p>
    <w:p w14:paraId="6596FA1C" w14:textId="77777777" w:rsidR="00B61CA3" w:rsidRDefault="00B61CA3"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rPr>
      </w:pPr>
    </w:p>
    <w:p w14:paraId="6C05F5F3" w14:textId="77777777" w:rsidR="000B650D" w:rsidRDefault="000B650D" w:rsidP="000B650D">
      <w:pPr>
        <w:jc w:val="right"/>
        <w:rPr>
          <w:b/>
        </w:rPr>
      </w:pPr>
    </w:p>
    <w:tbl>
      <w:tblPr>
        <w:tblW w:w="9371" w:type="dxa"/>
        <w:tblInd w:w="-10" w:type="dxa"/>
        <w:tblCellMar>
          <w:left w:w="10" w:type="dxa"/>
          <w:right w:w="10" w:type="dxa"/>
        </w:tblCellMar>
        <w:tblLook w:val="04A0" w:firstRow="1" w:lastRow="0" w:firstColumn="1" w:lastColumn="0" w:noHBand="0" w:noVBand="1"/>
      </w:tblPr>
      <w:tblGrid>
        <w:gridCol w:w="4864"/>
        <w:gridCol w:w="4507"/>
      </w:tblGrid>
      <w:tr w:rsidR="000B650D" w14:paraId="7EBD1C8E" w14:textId="77777777" w:rsidTr="000B650D">
        <w:tc>
          <w:tcPr>
            <w:tcW w:w="4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3BB9517B" w14:textId="77777777" w:rsidR="000B650D" w:rsidRDefault="000B650D">
            <w:pPr>
              <w:spacing w:line="276" w:lineRule="auto"/>
              <w:jc w:val="both"/>
              <w:rPr>
                <w:color w:val="000000"/>
                <w:lang w:eastAsia="en-US"/>
              </w:rPr>
            </w:pPr>
            <w:r>
              <w:rPr>
                <w:color w:val="000000"/>
                <w:lang w:eastAsia="en-US"/>
              </w:rPr>
              <w:t>СОГЛАСОВАНО</w:t>
            </w:r>
          </w:p>
          <w:p w14:paraId="4F77AC3B" w14:textId="77777777" w:rsidR="000B650D" w:rsidRDefault="00AD7C22">
            <w:pPr>
              <w:spacing w:line="276" w:lineRule="auto"/>
              <w:jc w:val="both"/>
              <w:rPr>
                <w:color w:val="000000"/>
                <w:lang w:eastAsia="en-US"/>
              </w:rPr>
            </w:pPr>
            <w:r>
              <w:rPr>
                <w:color w:val="000000"/>
                <w:lang w:eastAsia="en-US"/>
              </w:rPr>
              <w:t>Предст</w:t>
            </w:r>
            <w:r w:rsidR="000B650D">
              <w:rPr>
                <w:color w:val="000000"/>
                <w:lang w:eastAsia="en-US"/>
              </w:rPr>
              <w:t>а</w:t>
            </w:r>
            <w:r>
              <w:rPr>
                <w:color w:val="000000"/>
                <w:lang w:eastAsia="en-US"/>
              </w:rPr>
              <w:t>ви</w:t>
            </w:r>
            <w:r w:rsidR="000B650D">
              <w:rPr>
                <w:color w:val="000000"/>
                <w:lang w:eastAsia="en-US"/>
              </w:rPr>
              <w:t>тель профкома</w:t>
            </w:r>
          </w:p>
          <w:p w14:paraId="3D173763" w14:textId="77777777" w:rsidR="000B650D" w:rsidRDefault="000A3F27">
            <w:pPr>
              <w:spacing w:line="276" w:lineRule="auto"/>
              <w:jc w:val="both"/>
              <w:rPr>
                <w:color w:val="000000"/>
                <w:lang w:eastAsia="en-US"/>
              </w:rPr>
            </w:pPr>
            <w:r>
              <w:rPr>
                <w:color w:val="000000"/>
                <w:lang w:eastAsia="en-US"/>
              </w:rPr>
              <w:t xml:space="preserve">МДОУ «Ломовской </w:t>
            </w:r>
            <w:r w:rsidR="000B650D">
              <w:rPr>
                <w:color w:val="000000"/>
                <w:lang w:eastAsia="en-US"/>
              </w:rPr>
              <w:t>детский сад»</w:t>
            </w:r>
          </w:p>
          <w:p w14:paraId="3EB4B6A5" w14:textId="77777777" w:rsidR="000B650D" w:rsidRDefault="00AD7C22">
            <w:pPr>
              <w:spacing w:line="276" w:lineRule="auto"/>
              <w:jc w:val="both"/>
              <w:rPr>
                <w:color w:val="000000"/>
                <w:lang w:eastAsia="en-US"/>
              </w:rPr>
            </w:pPr>
            <w:r>
              <w:rPr>
                <w:color w:val="000000"/>
                <w:lang w:eastAsia="en-US"/>
              </w:rPr>
              <w:t>_______________ Алексеева Н.В.</w:t>
            </w:r>
          </w:p>
          <w:p w14:paraId="35CF9E13" w14:textId="77777777" w:rsidR="000B650D" w:rsidRDefault="000B650D">
            <w:pPr>
              <w:spacing w:line="276" w:lineRule="auto"/>
              <w:jc w:val="both"/>
              <w:rPr>
                <w:lang w:eastAsia="en-US"/>
              </w:rPr>
            </w:pPr>
            <w:r>
              <w:rPr>
                <w:color w:val="000000"/>
                <w:lang w:eastAsia="en-US"/>
              </w:rPr>
              <w:t xml:space="preserve"> </w:t>
            </w:r>
          </w:p>
        </w:tc>
        <w:tc>
          <w:tcPr>
            <w:tcW w:w="4507"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78F01956" w14:textId="77777777" w:rsidR="000B650D" w:rsidRDefault="000B650D">
            <w:pPr>
              <w:spacing w:line="276" w:lineRule="auto"/>
              <w:jc w:val="both"/>
              <w:rPr>
                <w:color w:val="000000"/>
                <w:lang w:eastAsia="en-US"/>
              </w:rPr>
            </w:pPr>
            <w:r>
              <w:rPr>
                <w:color w:val="000000"/>
                <w:lang w:eastAsia="en-US"/>
              </w:rPr>
              <w:t xml:space="preserve">                                              УТВЕРЖДАЮ</w:t>
            </w:r>
          </w:p>
          <w:p w14:paraId="2E0901A9" w14:textId="77777777" w:rsidR="000B650D" w:rsidRDefault="000B650D">
            <w:pPr>
              <w:spacing w:line="276" w:lineRule="auto"/>
              <w:jc w:val="both"/>
              <w:rPr>
                <w:color w:val="000000"/>
                <w:lang w:eastAsia="en-US"/>
              </w:rPr>
            </w:pPr>
            <w:r>
              <w:rPr>
                <w:color w:val="000000"/>
                <w:lang w:eastAsia="en-US"/>
              </w:rPr>
              <w:t xml:space="preserve">                                                 Заведующий</w:t>
            </w:r>
          </w:p>
          <w:p w14:paraId="2A918F55" w14:textId="77777777" w:rsidR="000B650D" w:rsidRDefault="000A3F27">
            <w:pPr>
              <w:spacing w:line="276" w:lineRule="auto"/>
              <w:jc w:val="both"/>
              <w:rPr>
                <w:color w:val="000000"/>
                <w:lang w:eastAsia="en-US"/>
              </w:rPr>
            </w:pPr>
            <w:r>
              <w:rPr>
                <w:color w:val="000000"/>
                <w:lang w:eastAsia="en-US"/>
              </w:rPr>
              <w:t xml:space="preserve">          МДОУ «Ломовской </w:t>
            </w:r>
            <w:r w:rsidR="000B650D">
              <w:rPr>
                <w:color w:val="000000"/>
                <w:lang w:eastAsia="en-US"/>
              </w:rPr>
              <w:t xml:space="preserve"> детский сад» </w:t>
            </w:r>
          </w:p>
          <w:p w14:paraId="2D3468AD" w14:textId="77777777" w:rsidR="000B650D" w:rsidRDefault="000B650D">
            <w:pPr>
              <w:spacing w:line="276" w:lineRule="auto"/>
              <w:jc w:val="both"/>
              <w:rPr>
                <w:color w:val="000000"/>
                <w:lang w:eastAsia="en-US"/>
              </w:rPr>
            </w:pPr>
            <w:r>
              <w:rPr>
                <w:color w:val="000000"/>
                <w:lang w:eastAsia="en-US"/>
              </w:rPr>
              <w:t xml:space="preserve">              </w:t>
            </w:r>
            <w:r w:rsidR="000A3F27">
              <w:rPr>
                <w:color w:val="000000"/>
                <w:lang w:eastAsia="en-US"/>
              </w:rPr>
              <w:t xml:space="preserve">        __________Овчинникова Д.А.</w:t>
            </w:r>
          </w:p>
          <w:p w14:paraId="4EA0828C" w14:textId="77777777" w:rsidR="000B650D" w:rsidRDefault="000B650D">
            <w:pPr>
              <w:spacing w:line="276" w:lineRule="auto"/>
              <w:jc w:val="both"/>
              <w:rPr>
                <w:lang w:eastAsia="en-US"/>
              </w:rPr>
            </w:pPr>
            <w:r>
              <w:rPr>
                <w:color w:val="000000"/>
                <w:lang w:eastAsia="en-US"/>
              </w:rPr>
              <w:t xml:space="preserve"> </w:t>
            </w:r>
          </w:p>
        </w:tc>
      </w:tr>
    </w:tbl>
    <w:p w14:paraId="37FD82C6" w14:textId="77777777" w:rsidR="000B650D"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Courier New" w:eastAsia="Courier New" w:hAnsi="Courier New" w:cs="Courier New"/>
          <w:b/>
          <w:sz w:val="28"/>
          <w:szCs w:val="22"/>
        </w:rPr>
      </w:pPr>
    </w:p>
    <w:p w14:paraId="138EC444" w14:textId="77777777" w:rsidR="000B650D" w:rsidRDefault="000B650D" w:rsidP="000B650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rPr>
      </w:pPr>
    </w:p>
    <w:p w14:paraId="670C327A" w14:textId="77777777" w:rsidR="000B650D"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color w:val="000000"/>
          <w:sz w:val="28"/>
        </w:rPr>
      </w:pPr>
      <w:r>
        <w:rPr>
          <w:color w:val="000000"/>
          <w:sz w:val="28"/>
        </w:rPr>
        <w:t>Положение</w:t>
      </w:r>
      <w:r>
        <w:rPr>
          <w:color w:val="000000"/>
          <w:sz w:val="28"/>
        </w:rPr>
        <w:br/>
        <w:t xml:space="preserve">о порядке и условиях предоставления педагогическим работникам  </w:t>
      </w:r>
    </w:p>
    <w:p w14:paraId="59F960FD" w14:textId="77777777" w:rsidR="000B650D"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jc w:val="center"/>
        <w:rPr>
          <w:color w:val="000000"/>
          <w:sz w:val="28"/>
        </w:rPr>
      </w:pPr>
      <w:r>
        <w:rPr>
          <w:color w:val="000000"/>
          <w:sz w:val="28"/>
        </w:rPr>
        <w:t>длительного отпуска сроком до одного года</w:t>
      </w:r>
    </w:p>
    <w:p w14:paraId="4F0AAE9D" w14:textId="77777777" w:rsidR="000B650D"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rPr>
      </w:pPr>
    </w:p>
    <w:p w14:paraId="67D99BAB"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1. Настоящее Положение устанавливает порядок и условия предоставления длительного отпуска сроком до одного года педагогическим работникам учреждения.</w:t>
      </w:r>
    </w:p>
    <w:p w14:paraId="2235D8C6"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2. Педагогические работники учреждения в соответствии со ст. 335 ТК РФ и ст. 47 ФЗ «Об образовании в Российской Федерации» имеют право на длительный отпуск сроком до одного года (далее - длительный отпуск) не реже чем через каждые 10 лет непрерывной педагогической работы.</w:t>
      </w:r>
    </w:p>
    <w:p w14:paraId="06C9DBC1"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 xml:space="preserve">3. В стаж непрерывной педагогической работы, дающий право на длительный отпуск, засчитывается время работы в государственных, муниципальных ОУ и негосударственных ОУ, имеющих государственную аккредитацию, в должностях и на условиях, предусмотренных в </w:t>
      </w:r>
      <w:hyperlink r:id="rId51" w:history="1">
        <w:r w:rsidRPr="005B1BB1">
          <w:rPr>
            <w:rStyle w:val="aa"/>
            <w:color w:val="000000"/>
          </w:rPr>
          <w:t>приложении</w:t>
        </w:r>
      </w:hyperlink>
      <w:r w:rsidRPr="005B1BB1">
        <w:rPr>
          <w:color w:val="000000"/>
        </w:rPr>
        <w:t xml:space="preserve"> к настоящему Положению в соответствии с номенклатурой должностей педагогических работников, утверждённой постановлением Правительства России от 8 августа 2013 года № 678.</w:t>
      </w:r>
    </w:p>
    <w:p w14:paraId="09003AF5"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4. Продолжительность стажа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w:t>
      </w:r>
    </w:p>
    <w:p w14:paraId="68E27330"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Вопросы исчисления стажа непрерывной педагогической работы рассматриваются администрацией учреждения по согласованию с профкомом.</w:t>
      </w:r>
    </w:p>
    <w:p w14:paraId="5269DC64"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5. В стаж непрерывной педагогической работы, дающий право на длительный отпуск, засчитывается:</w:t>
      </w:r>
    </w:p>
    <w:p w14:paraId="4238CE02"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фактически проработанное время;</w:t>
      </w:r>
    </w:p>
    <w:p w14:paraId="1843E8DD"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14:paraId="00491A5D"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время, когда педагогический работник проходил производственную практику на оплачиваемых педагогических должностях в период обучения в ОУ среднего и высшего профессионального образования, аспирантуре и докторантуре;</w:t>
      </w:r>
    </w:p>
    <w:p w14:paraId="0F851E7B"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14:paraId="00EF0D1C"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6. Стаж непрерывной педагогической работы не прерывается в следующих случаях:</w:t>
      </w:r>
    </w:p>
    <w:p w14:paraId="6DD6A465"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lastRenderedPageBreak/>
        <w:t>при переходе работника в установленном порядке из одного образовательного учреждения в другое, если перерыв в работе не превысил одного месяца;</w:t>
      </w:r>
    </w:p>
    <w:p w14:paraId="5E6DB60D"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увольнения с педагогической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14:paraId="31EDF5F4"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педагогическая работа;</w:t>
      </w:r>
    </w:p>
    <w:p w14:paraId="11015454"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увольнения с военной службы или приравненной к ней службе, если службе непосредственно предшествовала педагогическая работа, а перерыв между днем увольнения с военной службы или приравненной к ней службе и поступлением на работу не превысил трех месяцев;</w:t>
      </w:r>
    </w:p>
    <w:p w14:paraId="7B0CE750"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увольнения в связи с ликвидацией образовательного учреждения, сокращением штата педагогических работников или его численности, если перерыв в работе не превысил трех месяцев;</w:t>
      </w:r>
    </w:p>
    <w:p w14:paraId="3912EF3C"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увольнения с педагогической работы по собственному желанию в связи с переводом мужа (жены) на работу в другую местность независимо от перерыва в работе;</w:t>
      </w:r>
    </w:p>
    <w:p w14:paraId="26709E59"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 окончании высшего или среднего педагогического учебного заведения, если учебе в учебном заведении непосредственно предшествовала педагогическая работа, а перерыв между днем окончания учебного заведения и днем поступления на работу не превысил трех месяцев;</w:t>
      </w:r>
    </w:p>
    <w:p w14:paraId="49779619"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освобождения от работы по специальности в российских ОУ за рубежом, если перерыв в работе не превысил двух месяцев;</w:t>
      </w:r>
    </w:p>
    <w:p w14:paraId="0BC607CA"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увольнения с педагогической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14:paraId="47258788"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увольнения с педагогической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14:paraId="05CD3A43"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поступлении на педагогическую работу после увольнения по собственному желанию в связи с уходом на пенсию.</w:t>
      </w:r>
    </w:p>
    <w:p w14:paraId="2D40C541"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При переходе с одной педагогической работы на другую в связи с изменением места жительства, перерыв в работе удлиняется на время, необходимое для переезда.</w:t>
      </w:r>
    </w:p>
    <w:p w14:paraId="28DC08D6"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ОУ.</w:t>
      </w:r>
    </w:p>
    <w:p w14:paraId="1C4BB264"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Учредителем и уставом учреждения, а также по соглашению сторон ТД.</w:t>
      </w:r>
    </w:p>
    <w:p w14:paraId="1F076618"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9. Длительный отпуск предоставляется педагогическому работнику по его заявлению и оформляется приказом образовательного учреждения.</w:t>
      </w:r>
    </w:p>
    <w:p w14:paraId="79E4704C"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10. За педагогическим работником, находящимся в длительном отпуске, в установленном порядке сохраняется место работы (должность).</w:t>
      </w:r>
    </w:p>
    <w:p w14:paraId="4BB4FBAF"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14:paraId="79284DF3"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полной ликвидации учреждения.</w:t>
      </w:r>
    </w:p>
    <w:p w14:paraId="1A435A44"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 xml:space="preserve">12. Педагогическому работнику, заболевшему в период пребывания в длительном отпуске, о чем он или его представитель незамедлительно сообщает администрации учреждения, длительный </w:t>
      </w:r>
      <w:r w:rsidRPr="005B1BB1">
        <w:rPr>
          <w:color w:val="000000"/>
        </w:rPr>
        <w:lastRenderedPageBreak/>
        <w:t>отпуск подлежит продлению на число дней нетрудоспособности, удостоверенных листком нетрудоспособности по выздоровлении представленному работником в учреждение, или по согласованию с администрацией учреждения переносится на другой срок.</w:t>
      </w:r>
    </w:p>
    <w:p w14:paraId="24EAA744"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14:paraId="591F96E5"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p>
    <w:p w14:paraId="2BECBC10"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b/>
          <w:color w:val="000000"/>
        </w:rPr>
      </w:pPr>
    </w:p>
    <w:p w14:paraId="33F788BB" w14:textId="77777777" w:rsidR="000B650D" w:rsidRPr="005B1BB1" w:rsidRDefault="000B650D" w:rsidP="00FB3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rPr>
      </w:pPr>
    </w:p>
    <w:p w14:paraId="3A453C62"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pPr>
      <w:r w:rsidRPr="005B1BB1">
        <w:rPr>
          <w:b/>
          <w:color w:val="000000"/>
        </w:rPr>
        <w:t xml:space="preserve">Приложение </w:t>
      </w:r>
    </w:p>
    <w:p w14:paraId="0D2A5C43"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color w:val="000000"/>
        </w:rPr>
      </w:pPr>
      <w:r w:rsidRPr="005B1BB1">
        <w:rPr>
          <w:b/>
          <w:color w:val="000000"/>
        </w:rPr>
        <w:t xml:space="preserve">к </w:t>
      </w:r>
      <w:hyperlink r:id="rId52" w:history="1">
        <w:r w:rsidRPr="005B1BB1">
          <w:rPr>
            <w:rStyle w:val="aa"/>
            <w:color w:val="000000"/>
          </w:rPr>
          <w:t>Положению</w:t>
        </w:r>
      </w:hyperlink>
      <w:r w:rsidRPr="005B1BB1">
        <w:rPr>
          <w:b/>
          <w:color w:val="000000"/>
        </w:rPr>
        <w:t xml:space="preserve"> о порядке и условиях</w:t>
      </w:r>
    </w:p>
    <w:p w14:paraId="2D2235F5"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color w:val="000000"/>
        </w:rPr>
      </w:pPr>
      <w:r w:rsidRPr="005B1BB1">
        <w:rPr>
          <w:b/>
          <w:color w:val="000000"/>
        </w:rPr>
        <w:t>предоставления педагогическим работникам</w:t>
      </w:r>
    </w:p>
    <w:p w14:paraId="147CB3A6"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right"/>
        <w:rPr>
          <w:color w:val="000000"/>
        </w:rPr>
      </w:pPr>
      <w:r w:rsidRPr="005B1BB1">
        <w:rPr>
          <w:b/>
          <w:color w:val="000000"/>
        </w:rPr>
        <w:t>учреждения длительного отпуска сроком до одного года</w:t>
      </w:r>
    </w:p>
    <w:p w14:paraId="0F04B143"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p>
    <w:p w14:paraId="42111588" w14:textId="77777777" w:rsidR="000B650D" w:rsidRPr="005B1BB1" w:rsidRDefault="000B650D" w:rsidP="000B650D">
      <w:pPr>
        <w:keepNext/>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color w:val="000000"/>
        </w:rPr>
      </w:pPr>
      <w:r w:rsidRPr="005B1BB1">
        <w:rPr>
          <w:color w:val="000000"/>
        </w:rPr>
        <w:t>Перечень педагогических должностей, работа в которых засчитывается в стаж непрерывной педагогической работы:</w:t>
      </w:r>
    </w:p>
    <w:p w14:paraId="2473D31B"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r w:rsidRPr="005B1BB1">
        <w:rPr>
          <w:color w:val="000000"/>
        </w:rPr>
        <w:t>К должностям педагогических работников, отнесенных к профессорско-преподавательскому составу, и должностям руководителей образовательных организаций относятся соответственно участвующие в образовательной деятельности директора институтов, начальники институтов, ученые секретари советов институтов, являющихся структурными подразделениями организаций, осуществляющих образовательную деятельность.</w:t>
      </w:r>
    </w:p>
    <w:p w14:paraId="0A767E57"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center"/>
        <w:rPr>
          <w:color w:val="000000"/>
        </w:rPr>
      </w:pPr>
      <w:r w:rsidRPr="005B1BB1">
        <w:rPr>
          <w:color w:val="000000"/>
        </w:rPr>
        <w:t>Должности иных педагогических работников</w:t>
      </w:r>
    </w:p>
    <w:p w14:paraId="7ED986AD" w14:textId="77777777" w:rsidR="000B650D" w:rsidRPr="005B1BB1"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r w:rsidRPr="005B1BB1">
        <w:rPr>
          <w:color w:val="000000"/>
        </w:rPr>
        <w:t>Воспитатель</w:t>
      </w:r>
    </w:p>
    <w:p w14:paraId="7A108817" w14:textId="77777777" w:rsidR="000B650D" w:rsidRPr="005B1BB1" w:rsidRDefault="000B650D"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r w:rsidRPr="005B1BB1">
        <w:rPr>
          <w:color w:val="000000"/>
        </w:rPr>
        <w:t>Музыкальный руководитель</w:t>
      </w:r>
    </w:p>
    <w:p w14:paraId="6741D443" w14:textId="77777777" w:rsidR="00392242" w:rsidRPr="005B1BB1"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6378FC8F" w14:textId="77777777" w:rsidR="00392242" w:rsidRDefault="00392242"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337DDB35"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7E4F513F"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43ECEBA7"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7319329E"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28B7C625"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2D393EE7"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082EE602"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0A3A9626"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049EE4DC"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5EBE701C"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4ADFD81C"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08728045"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2BAF7F3B"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06B0BBB3"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451D7D85"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176539B3"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21634E76"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79C5D4D0"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3582287F"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5D587091"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24E3621D"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4237BA8B"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6EFC2F53"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5BB07245"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1B1CA94B"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35976F20"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0D8EE00A"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3D35A910"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4EA3A4F3"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76FBEBD2"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3992C68F"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4ED82BBF"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56132962"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38277D21" w14:textId="77777777" w:rsidR="006D718F"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rPr>
          <w:color w:val="000000"/>
        </w:rPr>
      </w:pPr>
    </w:p>
    <w:p w14:paraId="5DF81D60" w14:textId="77777777" w:rsidR="006D718F" w:rsidRPr="005B4619" w:rsidRDefault="006D718F" w:rsidP="00DF6D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40"/>
        <w:jc w:val="both"/>
      </w:pPr>
    </w:p>
    <w:p w14:paraId="128BC32B" w14:textId="77777777" w:rsidR="000B650D" w:rsidRPr="005B4619" w:rsidRDefault="00392242" w:rsidP="000B650D">
      <w:pPr>
        <w:widowControl w:val="0"/>
        <w:jc w:val="right"/>
      </w:pPr>
      <w:r w:rsidRPr="005B4619">
        <w:t>Приложение №8</w:t>
      </w:r>
    </w:p>
    <w:p w14:paraId="16CB138D" w14:textId="77777777" w:rsidR="000B650D" w:rsidRPr="005B4619" w:rsidRDefault="00B61CA3" w:rsidP="000B650D">
      <w:pPr>
        <w:widowControl w:val="0"/>
        <w:jc w:val="right"/>
      </w:pPr>
      <w:r w:rsidRPr="005B4619">
        <w:t>к К</w:t>
      </w:r>
      <w:r w:rsidR="000B650D" w:rsidRPr="005B4619">
        <w:t>оллективному договору</w:t>
      </w:r>
    </w:p>
    <w:p w14:paraId="07B9D447" w14:textId="77777777" w:rsidR="00B61CA3" w:rsidRPr="005B4619" w:rsidRDefault="00B61CA3" w:rsidP="00B61CA3">
      <w:pPr>
        <w:jc w:val="right"/>
      </w:pPr>
      <w:r w:rsidRPr="005B4619">
        <w:t>МДО</w:t>
      </w:r>
      <w:r w:rsidR="002A6170" w:rsidRPr="005B4619">
        <w:t xml:space="preserve">У «Ломовской </w:t>
      </w:r>
      <w:r w:rsidR="00AD7C22" w:rsidRPr="005B4619">
        <w:t xml:space="preserve"> детский сад» на 2026</w:t>
      </w:r>
      <w:r w:rsidRPr="005B4619">
        <w:t>-2028гг</w:t>
      </w:r>
    </w:p>
    <w:p w14:paraId="7F116947" w14:textId="77777777" w:rsidR="00B61CA3" w:rsidRPr="005B4619" w:rsidRDefault="00B61CA3" w:rsidP="000B650D">
      <w:pPr>
        <w:widowControl w:val="0"/>
        <w:jc w:val="right"/>
        <w:rPr>
          <w:b/>
        </w:rPr>
      </w:pPr>
    </w:p>
    <w:p w14:paraId="5A00BF8E" w14:textId="77777777" w:rsidR="000B650D" w:rsidRPr="005B4619" w:rsidRDefault="000B650D" w:rsidP="000B650D">
      <w:pPr>
        <w:widowControl w:val="0"/>
        <w:jc w:val="both"/>
      </w:pPr>
    </w:p>
    <w:tbl>
      <w:tblPr>
        <w:tblW w:w="0" w:type="auto"/>
        <w:tblInd w:w="98" w:type="dxa"/>
        <w:tblCellMar>
          <w:left w:w="10" w:type="dxa"/>
          <w:right w:w="10" w:type="dxa"/>
        </w:tblCellMar>
        <w:tblLook w:val="04A0" w:firstRow="1" w:lastRow="0" w:firstColumn="1" w:lastColumn="0" w:noHBand="0" w:noVBand="1"/>
      </w:tblPr>
      <w:tblGrid>
        <w:gridCol w:w="4361"/>
        <w:gridCol w:w="5386"/>
      </w:tblGrid>
      <w:tr w:rsidR="000B650D" w:rsidRPr="005B4619" w14:paraId="333E02F5" w14:textId="77777777" w:rsidTr="000B650D">
        <w:trPr>
          <w:trHeight w:val="1"/>
        </w:trPr>
        <w:tc>
          <w:tcPr>
            <w:tcW w:w="4361"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69C180AD" w14:textId="77777777" w:rsidR="000B650D" w:rsidRPr="005B4619" w:rsidRDefault="000B650D">
            <w:pPr>
              <w:spacing w:line="276" w:lineRule="auto"/>
              <w:ind w:right="-108"/>
              <w:jc w:val="both"/>
              <w:rPr>
                <w:lang w:eastAsia="en-US"/>
              </w:rPr>
            </w:pPr>
            <w:r w:rsidRPr="005B4619">
              <w:rPr>
                <w:lang w:eastAsia="en-US"/>
              </w:rPr>
              <w:t>Согласовано</w:t>
            </w:r>
          </w:p>
          <w:p w14:paraId="3F7261BC" w14:textId="77777777" w:rsidR="000B650D" w:rsidRPr="005B4619" w:rsidRDefault="00AD7C22">
            <w:pPr>
              <w:spacing w:line="276" w:lineRule="auto"/>
              <w:jc w:val="both"/>
              <w:rPr>
                <w:lang w:eastAsia="en-US"/>
              </w:rPr>
            </w:pPr>
            <w:r w:rsidRPr="005B4619">
              <w:rPr>
                <w:lang w:eastAsia="en-US"/>
              </w:rPr>
              <w:t>Предст</w:t>
            </w:r>
            <w:r w:rsidR="000B650D" w:rsidRPr="005B4619">
              <w:rPr>
                <w:lang w:eastAsia="en-US"/>
              </w:rPr>
              <w:t>а</w:t>
            </w:r>
            <w:r w:rsidRPr="005B4619">
              <w:rPr>
                <w:lang w:eastAsia="en-US"/>
              </w:rPr>
              <w:t>ви</w:t>
            </w:r>
            <w:r w:rsidR="000B650D" w:rsidRPr="005B4619">
              <w:rPr>
                <w:lang w:eastAsia="en-US"/>
              </w:rPr>
              <w:t>тель профкома</w:t>
            </w:r>
          </w:p>
          <w:p w14:paraId="221C50ED" w14:textId="77777777" w:rsidR="000B650D" w:rsidRPr="005B4619" w:rsidRDefault="002A6170">
            <w:pPr>
              <w:spacing w:line="276" w:lineRule="auto"/>
              <w:jc w:val="both"/>
              <w:rPr>
                <w:lang w:eastAsia="en-US"/>
              </w:rPr>
            </w:pPr>
            <w:r w:rsidRPr="005B4619">
              <w:rPr>
                <w:lang w:eastAsia="en-US"/>
              </w:rPr>
              <w:t xml:space="preserve">МДОУ «Ломовской </w:t>
            </w:r>
            <w:r w:rsidR="000B650D" w:rsidRPr="005B4619">
              <w:rPr>
                <w:lang w:eastAsia="en-US"/>
              </w:rPr>
              <w:t xml:space="preserve"> детский сад»</w:t>
            </w:r>
          </w:p>
          <w:p w14:paraId="33594F98" w14:textId="77777777" w:rsidR="000B650D" w:rsidRPr="005B4619" w:rsidRDefault="002A6170">
            <w:pPr>
              <w:spacing w:line="276" w:lineRule="auto"/>
              <w:jc w:val="both"/>
              <w:rPr>
                <w:lang w:eastAsia="en-US"/>
              </w:rPr>
            </w:pPr>
            <w:r w:rsidRPr="005B4619">
              <w:rPr>
                <w:lang w:eastAsia="en-US"/>
              </w:rPr>
              <w:t>_</w:t>
            </w:r>
            <w:r w:rsidR="00AD7C22" w:rsidRPr="005B4619">
              <w:rPr>
                <w:lang w:eastAsia="en-US"/>
              </w:rPr>
              <w:t>_______________ Алексеева Н.В.</w:t>
            </w:r>
            <w:r w:rsidR="000B650D" w:rsidRPr="005B4619">
              <w:rPr>
                <w:lang w:eastAsia="en-US"/>
              </w:rPr>
              <w:t xml:space="preserve">                   </w:t>
            </w:r>
          </w:p>
        </w:tc>
        <w:tc>
          <w:tcPr>
            <w:tcW w:w="5386"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14:paraId="044F363E" w14:textId="77777777" w:rsidR="000B650D" w:rsidRPr="005B4619" w:rsidRDefault="000B650D">
            <w:pPr>
              <w:pStyle w:val="ae"/>
              <w:spacing w:line="276" w:lineRule="auto"/>
              <w:jc w:val="right"/>
              <w:rPr>
                <w:rFonts w:eastAsia="Calibri"/>
                <w:sz w:val="22"/>
                <w:szCs w:val="22"/>
                <w:lang w:eastAsia="en-US"/>
              </w:rPr>
            </w:pPr>
            <w:r w:rsidRPr="005B4619">
              <w:t>Утверждаю</w:t>
            </w:r>
          </w:p>
          <w:p w14:paraId="6DE08897" w14:textId="77777777" w:rsidR="000B650D" w:rsidRPr="005B4619" w:rsidRDefault="000B650D">
            <w:pPr>
              <w:pStyle w:val="ae"/>
              <w:spacing w:line="276" w:lineRule="auto"/>
              <w:jc w:val="right"/>
            </w:pPr>
            <w:r w:rsidRPr="005B4619">
              <w:t>Заведующий</w:t>
            </w:r>
          </w:p>
          <w:p w14:paraId="59E4FF2A" w14:textId="77777777" w:rsidR="000B650D" w:rsidRPr="005B4619" w:rsidRDefault="002A6170">
            <w:pPr>
              <w:pStyle w:val="ae"/>
              <w:spacing w:line="276" w:lineRule="auto"/>
              <w:jc w:val="right"/>
            </w:pPr>
            <w:r w:rsidRPr="005B4619">
              <w:t xml:space="preserve">МДОУ «Ломовской </w:t>
            </w:r>
            <w:r w:rsidR="000B650D" w:rsidRPr="005B4619">
              <w:t xml:space="preserve"> детский сад»</w:t>
            </w:r>
          </w:p>
          <w:p w14:paraId="411DE744" w14:textId="77777777" w:rsidR="000B650D" w:rsidRPr="005B4619" w:rsidRDefault="000B650D">
            <w:pPr>
              <w:pStyle w:val="ae"/>
              <w:spacing w:line="276" w:lineRule="auto"/>
              <w:jc w:val="right"/>
              <w:rPr>
                <w:rFonts w:eastAsiaTheme="minorHAnsi"/>
              </w:rPr>
            </w:pPr>
            <w:r w:rsidRPr="005B4619">
              <w:t xml:space="preserve">_______________ </w:t>
            </w:r>
            <w:r w:rsidR="002A6170" w:rsidRPr="005B4619">
              <w:t>Овчинникова Д.А.</w:t>
            </w:r>
          </w:p>
        </w:tc>
      </w:tr>
    </w:tbl>
    <w:p w14:paraId="6D043004" w14:textId="77777777" w:rsidR="000B650D" w:rsidRPr="00B5384B" w:rsidRDefault="000B650D" w:rsidP="000B650D">
      <w:pPr>
        <w:jc w:val="both"/>
        <w:rPr>
          <w:color w:val="FF0000"/>
          <w:szCs w:val="22"/>
        </w:rPr>
      </w:pPr>
    </w:p>
    <w:p w14:paraId="54B30070" w14:textId="77777777" w:rsidR="00095762" w:rsidRDefault="00095762" w:rsidP="00095762">
      <w:pPr>
        <w:shd w:val="clear" w:color="auto" w:fill="FFFFFF"/>
        <w:tabs>
          <w:tab w:val="left" w:pos="142"/>
          <w:tab w:val="left" w:pos="284"/>
        </w:tabs>
        <w:ind w:left="5103"/>
        <w:rPr>
          <w:color w:val="000000"/>
          <w:sz w:val="28"/>
          <w:szCs w:val="28"/>
        </w:rPr>
      </w:pPr>
    </w:p>
    <w:p w14:paraId="7224B39C" w14:textId="77777777" w:rsidR="00095762" w:rsidRDefault="00095762" w:rsidP="00095762">
      <w:pPr>
        <w:shd w:val="clear" w:color="auto" w:fill="FFFFFF"/>
        <w:jc w:val="center"/>
        <w:rPr>
          <w:b/>
          <w:bCs/>
          <w:sz w:val="28"/>
          <w:szCs w:val="28"/>
        </w:rPr>
      </w:pPr>
      <w:r>
        <w:rPr>
          <w:b/>
          <w:bCs/>
          <w:sz w:val="28"/>
          <w:szCs w:val="28"/>
        </w:rPr>
        <w:t xml:space="preserve">НОРМЫ </w:t>
      </w:r>
    </w:p>
    <w:p w14:paraId="050B493C" w14:textId="77777777" w:rsidR="00095762" w:rsidRDefault="00095762" w:rsidP="00095762">
      <w:pPr>
        <w:shd w:val="clear" w:color="auto" w:fill="FFFFFF"/>
        <w:jc w:val="center"/>
        <w:rPr>
          <w:b/>
          <w:bCs/>
          <w:sz w:val="28"/>
          <w:szCs w:val="28"/>
        </w:rPr>
      </w:pPr>
      <w:r>
        <w:rPr>
          <w:b/>
          <w:bCs/>
          <w:sz w:val="28"/>
          <w:szCs w:val="28"/>
        </w:rPr>
        <w:t xml:space="preserve">выдачи </w:t>
      </w:r>
      <w:r>
        <w:rPr>
          <w:b/>
          <w:sz w:val="28"/>
          <w:szCs w:val="28"/>
        </w:rPr>
        <w:t>средств индивидуальной защиты</w:t>
      </w:r>
      <w:r>
        <w:rPr>
          <w:rStyle w:val="aff2"/>
          <w:b/>
          <w:bCs/>
          <w:sz w:val="28"/>
          <w:szCs w:val="28"/>
        </w:rPr>
        <w:t xml:space="preserve"> </w:t>
      </w:r>
      <w:r>
        <w:rPr>
          <w:rStyle w:val="aff2"/>
          <w:b/>
          <w:bCs/>
          <w:sz w:val="28"/>
          <w:szCs w:val="28"/>
        </w:rPr>
        <w:footnoteReference w:id="76"/>
      </w:r>
      <w:r>
        <w:rPr>
          <w:b/>
          <w:bCs/>
          <w:sz w:val="28"/>
          <w:szCs w:val="28"/>
        </w:rPr>
        <w:t xml:space="preserve"> </w:t>
      </w:r>
    </w:p>
    <w:p w14:paraId="1D052318" w14:textId="77777777" w:rsidR="00095762" w:rsidRDefault="00095762" w:rsidP="00095762">
      <w:pPr>
        <w:shd w:val="clear" w:color="auto" w:fill="FFFFFF"/>
        <w:jc w:val="center"/>
        <w:rPr>
          <w:b/>
          <w:bCs/>
          <w:sz w:val="28"/>
          <w:szCs w:val="28"/>
        </w:rPr>
      </w:pPr>
    </w:p>
    <w:p w14:paraId="69200E35" w14:textId="77777777" w:rsidR="00095762" w:rsidRDefault="00095762" w:rsidP="00095762">
      <w:pPr>
        <w:shd w:val="clear" w:color="auto" w:fill="FFFFFF"/>
        <w:jc w:val="center"/>
        <w:rPr>
          <w:b/>
          <w:bCs/>
          <w:sz w:val="28"/>
          <w:szCs w:val="28"/>
        </w:rPr>
      </w:pPr>
    </w:p>
    <w:p w14:paraId="0DCDF3D4" w14:textId="77777777" w:rsidR="00095762" w:rsidRDefault="00095762" w:rsidP="00095762">
      <w:pPr>
        <w:shd w:val="clear" w:color="auto" w:fill="FFFFFF"/>
        <w:jc w:val="center"/>
        <w:rPr>
          <w:b/>
          <w:bCs/>
          <w:sz w:val="28"/>
          <w:szCs w:val="28"/>
        </w:rPr>
      </w:pPr>
    </w:p>
    <w:tbl>
      <w:tblPr>
        <w:tblW w:w="9930" w:type="dxa"/>
        <w:tblInd w:w="108" w:type="dxa"/>
        <w:tblLayout w:type="fixed"/>
        <w:tblLook w:val="04A0" w:firstRow="1" w:lastRow="0" w:firstColumn="1" w:lastColumn="0" w:noHBand="0" w:noVBand="1"/>
      </w:tblPr>
      <w:tblGrid>
        <w:gridCol w:w="721"/>
        <w:gridCol w:w="2968"/>
        <w:gridCol w:w="4255"/>
        <w:gridCol w:w="1986"/>
      </w:tblGrid>
      <w:tr w:rsidR="00095762" w14:paraId="0F8D2A35" w14:textId="77777777" w:rsidTr="000D073F">
        <w:trPr>
          <w:tblHeader/>
        </w:trPr>
        <w:tc>
          <w:tcPr>
            <w:tcW w:w="721" w:type="dxa"/>
            <w:tcBorders>
              <w:top w:val="single" w:sz="4" w:space="0" w:color="000000"/>
              <w:left w:val="single" w:sz="4" w:space="0" w:color="000000"/>
              <w:bottom w:val="single" w:sz="4" w:space="0" w:color="000000"/>
              <w:right w:val="nil"/>
            </w:tcBorders>
            <w:vAlign w:val="center"/>
            <w:hideMark/>
          </w:tcPr>
          <w:p w14:paraId="310FC70F" w14:textId="77777777" w:rsidR="00095762" w:rsidRDefault="00095762">
            <w:pPr>
              <w:jc w:val="center"/>
              <w:rPr>
                <w:lang w:eastAsia="ar-SA"/>
              </w:rPr>
            </w:pPr>
            <w:r>
              <w:t>№</w:t>
            </w:r>
          </w:p>
          <w:p w14:paraId="45546962" w14:textId="77777777" w:rsidR="00095762" w:rsidRDefault="00095762">
            <w:pPr>
              <w:suppressAutoHyphens/>
              <w:jc w:val="center"/>
              <w:rPr>
                <w:lang w:eastAsia="ar-SA"/>
              </w:rPr>
            </w:pPr>
            <w:r>
              <w:t>п/п</w:t>
            </w:r>
          </w:p>
        </w:tc>
        <w:tc>
          <w:tcPr>
            <w:tcW w:w="2968" w:type="dxa"/>
            <w:tcBorders>
              <w:top w:val="single" w:sz="4" w:space="0" w:color="000000"/>
              <w:left w:val="single" w:sz="4" w:space="0" w:color="000000"/>
              <w:bottom w:val="single" w:sz="4" w:space="0" w:color="000000"/>
              <w:right w:val="nil"/>
            </w:tcBorders>
            <w:hideMark/>
          </w:tcPr>
          <w:p w14:paraId="525BB3C2" w14:textId="77777777" w:rsidR="00095762" w:rsidRDefault="00095762">
            <w:pPr>
              <w:pStyle w:val="s12"/>
              <w:jc w:val="center"/>
            </w:pPr>
            <w:r>
              <w:t>Наименование профессий и должностей</w:t>
            </w:r>
          </w:p>
        </w:tc>
        <w:tc>
          <w:tcPr>
            <w:tcW w:w="4255" w:type="dxa"/>
            <w:tcBorders>
              <w:top w:val="single" w:sz="4" w:space="0" w:color="000000"/>
              <w:left w:val="single" w:sz="4" w:space="0" w:color="000000"/>
              <w:bottom w:val="single" w:sz="4" w:space="0" w:color="000000"/>
              <w:right w:val="nil"/>
            </w:tcBorders>
            <w:hideMark/>
          </w:tcPr>
          <w:p w14:paraId="230C0D8B" w14:textId="77777777" w:rsidR="00095762" w:rsidRDefault="00095762">
            <w:pPr>
              <w:pStyle w:val="s12"/>
              <w:jc w:val="center"/>
            </w:pPr>
            <w:r>
              <w:t>Наименование специальной одежды, специальной обуви и других средств индивидуальной защиты</w:t>
            </w:r>
          </w:p>
        </w:tc>
        <w:tc>
          <w:tcPr>
            <w:tcW w:w="1986" w:type="dxa"/>
            <w:tcBorders>
              <w:top w:val="single" w:sz="4" w:space="0" w:color="000000"/>
              <w:left w:val="single" w:sz="4" w:space="0" w:color="000000"/>
              <w:bottom w:val="single" w:sz="4" w:space="0" w:color="000000"/>
              <w:right w:val="single" w:sz="4" w:space="0" w:color="000000"/>
            </w:tcBorders>
            <w:hideMark/>
          </w:tcPr>
          <w:p w14:paraId="20704ED6" w14:textId="77777777" w:rsidR="00095762" w:rsidRDefault="00095762">
            <w:pPr>
              <w:pStyle w:val="s12"/>
              <w:jc w:val="center"/>
            </w:pPr>
            <w:r>
              <w:t>Нормы выдачи на год(период) (штуки, пары, комплекты, мл)</w:t>
            </w:r>
          </w:p>
        </w:tc>
      </w:tr>
      <w:tr w:rsidR="00095762" w14:paraId="4CBD7DEB" w14:textId="77777777" w:rsidTr="000D073F">
        <w:tc>
          <w:tcPr>
            <w:tcW w:w="721" w:type="dxa"/>
            <w:tcBorders>
              <w:top w:val="nil"/>
              <w:left w:val="single" w:sz="4" w:space="0" w:color="000000"/>
              <w:bottom w:val="single" w:sz="4" w:space="0" w:color="000000"/>
              <w:right w:val="nil"/>
            </w:tcBorders>
            <w:hideMark/>
          </w:tcPr>
          <w:p w14:paraId="3598EB27" w14:textId="77777777" w:rsidR="00095762" w:rsidRDefault="00095762">
            <w:pPr>
              <w:suppressAutoHyphens/>
              <w:jc w:val="center"/>
              <w:rPr>
                <w:lang w:eastAsia="ar-SA"/>
              </w:rPr>
            </w:pPr>
            <w:r>
              <w:t>1.</w:t>
            </w:r>
          </w:p>
        </w:tc>
        <w:tc>
          <w:tcPr>
            <w:tcW w:w="2968" w:type="dxa"/>
            <w:tcBorders>
              <w:top w:val="nil"/>
              <w:left w:val="single" w:sz="4" w:space="0" w:color="000000"/>
              <w:bottom w:val="single" w:sz="4" w:space="0" w:color="000000"/>
              <w:right w:val="single" w:sz="4" w:space="0" w:color="auto"/>
            </w:tcBorders>
            <w:hideMark/>
          </w:tcPr>
          <w:p w14:paraId="4681FDFA" w14:textId="77777777" w:rsidR="00095762" w:rsidRDefault="002A6170">
            <w:pPr>
              <w:suppressAutoHyphens/>
              <w:rPr>
                <w:lang w:eastAsia="ar-SA"/>
              </w:rPr>
            </w:pPr>
            <w:r>
              <w:t>Младший  воспитатель</w:t>
            </w:r>
            <w:r w:rsidR="00095762">
              <w:t xml:space="preserve"> </w:t>
            </w:r>
          </w:p>
        </w:tc>
        <w:tc>
          <w:tcPr>
            <w:tcW w:w="4255" w:type="dxa"/>
            <w:tcBorders>
              <w:top w:val="single" w:sz="4" w:space="0" w:color="auto"/>
              <w:left w:val="single" w:sz="4" w:space="0" w:color="auto"/>
              <w:bottom w:val="single" w:sz="4" w:space="0" w:color="auto"/>
              <w:right w:val="single" w:sz="4" w:space="0" w:color="auto"/>
            </w:tcBorders>
            <w:hideMark/>
          </w:tcPr>
          <w:p w14:paraId="03F92C40" w14:textId="77777777" w:rsidR="00095762" w:rsidRDefault="00095762">
            <w:pPr>
              <w:jc w:val="both"/>
            </w:pPr>
            <w:r>
              <w:t>Костюм для защиты от механических воздействий (истирания)</w:t>
            </w:r>
          </w:p>
          <w:p w14:paraId="09235138" w14:textId="77777777" w:rsidR="00095762" w:rsidRDefault="00095762">
            <w:pPr>
              <w:jc w:val="both"/>
            </w:pPr>
            <w:r>
              <w:t xml:space="preserve">Обувь специальная для защиты </w:t>
            </w:r>
            <w:r>
              <w:br/>
              <w:t>от механических воздействий (истирания)</w:t>
            </w:r>
          </w:p>
          <w:p w14:paraId="2AEF8D23" w14:textId="77777777" w:rsidR="00095762" w:rsidRDefault="00095762">
            <w:pPr>
              <w:jc w:val="both"/>
            </w:pPr>
            <w:r>
              <w:t>Перчатки для защиты от механических воздействий (истирания)</w:t>
            </w:r>
          </w:p>
          <w:p w14:paraId="43064F9B" w14:textId="77777777" w:rsidR="00095762" w:rsidRDefault="00095762">
            <w:pPr>
              <w:jc w:val="both"/>
            </w:pPr>
            <w:r>
              <w:t>Головной убор для защиты от общих производственных загрязнений</w:t>
            </w:r>
          </w:p>
        </w:tc>
        <w:tc>
          <w:tcPr>
            <w:tcW w:w="1986" w:type="dxa"/>
            <w:tcBorders>
              <w:top w:val="single" w:sz="4" w:space="0" w:color="auto"/>
              <w:left w:val="single" w:sz="4" w:space="0" w:color="auto"/>
              <w:bottom w:val="single" w:sz="4" w:space="0" w:color="auto"/>
              <w:right w:val="single" w:sz="4" w:space="0" w:color="auto"/>
            </w:tcBorders>
          </w:tcPr>
          <w:p w14:paraId="6428C99E" w14:textId="77777777" w:rsidR="00095762" w:rsidRDefault="00095762">
            <w:pPr>
              <w:jc w:val="center"/>
            </w:pPr>
            <w:r>
              <w:t>1 шт.</w:t>
            </w:r>
          </w:p>
          <w:p w14:paraId="0BCBAA36" w14:textId="77777777" w:rsidR="00095762" w:rsidRDefault="00095762">
            <w:pPr>
              <w:jc w:val="center"/>
            </w:pPr>
          </w:p>
          <w:p w14:paraId="1F4D9E1B" w14:textId="77777777" w:rsidR="00095762" w:rsidRDefault="00095762">
            <w:pPr>
              <w:jc w:val="center"/>
            </w:pPr>
            <w:r>
              <w:t>1 пара</w:t>
            </w:r>
          </w:p>
          <w:p w14:paraId="7FB72608" w14:textId="77777777" w:rsidR="00095762" w:rsidRDefault="00095762">
            <w:pPr>
              <w:jc w:val="center"/>
            </w:pPr>
          </w:p>
          <w:p w14:paraId="303AF1E6" w14:textId="77777777" w:rsidR="00095762" w:rsidRDefault="00095762">
            <w:pPr>
              <w:jc w:val="center"/>
            </w:pPr>
          </w:p>
          <w:p w14:paraId="605EDB18" w14:textId="77777777" w:rsidR="00095762" w:rsidRDefault="00095762">
            <w:pPr>
              <w:jc w:val="center"/>
            </w:pPr>
            <w:r>
              <w:t>12 пар</w:t>
            </w:r>
          </w:p>
          <w:p w14:paraId="3208200E" w14:textId="77777777" w:rsidR="00095762" w:rsidRDefault="00095762">
            <w:pPr>
              <w:jc w:val="center"/>
            </w:pPr>
          </w:p>
          <w:p w14:paraId="7CC287FB" w14:textId="77777777" w:rsidR="00095762" w:rsidRDefault="00095762">
            <w:pPr>
              <w:jc w:val="center"/>
            </w:pPr>
            <w:r>
              <w:t>1 шт.</w:t>
            </w:r>
          </w:p>
          <w:p w14:paraId="4DE7B2A7" w14:textId="77777777" w:rsidR="00095762" w:rsidRDefault="00095762">
            <w:pPr>
              <w:jc w:val="center"/>
            </w:pPr>
          </w:p>
        </w:tc>
      </w:tr>
      <w:tr w:rsidR="00095762" w14:paraId="12733F64" w14:textId="77777777" w:rsidTr="000D073F">
        <w:tc>
          <w:tcPr>
            <w:tcW w:w="721" w:type="dxa"/>
            <w:tcBorders>
              <w:top w:val="nil"/>
              <w:left w:val="single" w:sz="4" w:space="0" w:color="000000"/>
              <w:bottom w:val="single" w:sz="4" w:space="0" w:color="000000"/>
              <w:right w:val="nil"/>
            </w:tcBorders>
            <w:hideMark/>
          </w:tcPr>
          <w:p w14:paraId="1C9484A1" w14:textId="77777777" w:rsidR="00095762" w:rsidRDefault="00095762">
            <w:pPr>
              <w:suppressAutoHyphens/>
              <w:jc w:val="center"/>
              <w:rPr>
                <w:lang w:eastAsia="ar-SA"/>
              </w:rPr>
            </w:pPr>
            <w:r>
              <w:t>2.</w:t>
            </w:r>
          </w:p>
        </w:tc>
        <w:tc>
          <w:tcPr>
            <w:tcW w:w="2968" w:type="dxa"/>
            <w:tcBorders>
              <w:top w:val="nil"/>
              <w:left w:val="single" w:sz="4" w:space="0" w:color="000000"/>
              <w:bottom w:val="single" w:sz="4" w:space="0" w:color="000000"/>
              <w:right w:val="single" w:sz="4" w:space="0" w:color="auto"/>
            </w:tcBorders>
            <w:hideMark/>
          </w:tcPr>
          <w:p w14:paraId="08B0C951" w14:textId="77777777" w:rsidR="00095762" w:rsidRDefault="00095762">
            <w:pPr>
              <w:suppressAutoHyphens/>
              <w:rPr>
                <w:lang w:eastAsia="ar-SA"/>
              </w:rPr>
            </w:pPr>
            <w:r>
              <w:t>Уборщик производственных и служебных помещений</w:t>
            </w:r>
          </w:p>
        </w:tc>
        <w:tc>
          <w:tcPr>
            <w:tcW w:w="4255" w:type="dxa"/>
            <w:tcBorders>
              <w:top w:val="single" w:sz="4" w:space="0" w:color="auto"/>
              <w:left w:val="single" w:sz="4" w:space="0" w:color="auto"/>
              <w:bottom w:val="single" w:sz="4" w:space="0" w:color="auto"/>
              <w:right w:val="single" w:sz="4" w:space="0" w:color="auto"/>
            </w:tcBorders>
            <w:hideMark/>
          </w:tcPr>
          <w:p w14:paraId="0127DE14" w14:textId="77777777" w:rsidR="00095762" w:rsidRDefault="00095762">
            <w:pPr>
              <w:jc w:val="both"/>
            </w:pPr>
            <w:r>
              <w:t>Костюм для защиты от механических воздействий (истирания)</w:t>
            </w:r>
          </w:p>
          <w:p w14:paraId="717F5AD6" w14:textId="77777777" w:rsidR="00095762" w:rsidRDefault="00095762">
            <w:pPr>
              <w:jc w:val="both"/>
            </w:pPr>
            <w:r>
              <w:t xml:space="preserve">Обувь специальная для защиты </w:t>
            </w:r>
            <w:r>
              <w:br/>
              <w:t>от механических воздействий (истирания)</w:t>
            </w:r>
          </w:p>
          <w:p w14:paraId="3DCCBF13" w14:textId="77777777" w:rsidR="00095762" w:rsidRDefault="00095762">
            <w:pPr>
              <w:jc w:val="both"/>
            </w:pPr>
            <w:r>
              <w:t>Перчатки для защиты от механических воздействий (истирания)</w:t>
            </w:r>
          </w:p>
          <w:p w14:paraId="72CB2087" w14:textId="77777777" w:rsidR="00095762" w:rsidRDefault="00095762">
            <w:pPr>
              <w:jc w:val="both"/>
            </w:pPr>
            <w:r>
              <w:t>Головной убор для защиты от общих производственных загрязнений</w:t>
            </w:r>
          </w:p>
        </w:tc>
        <w:tc>
          <w:tcPr>
            <w:tcW w:w="1986" w:type="dxa"/>
            <w:tcBorders>
              <w:top w:val="single" w:sz="4" w:space="0" w:color="auto"/>
              <w:left w:val="single" w:sz="4" w:space="0" w:color="auto"/>
              <w:bottom w:val="single" w:sz="4" w:space="0" w:color="auto"/>
              <w:right w:val="single" w:sz="4" w:space="0" w:color="auto"/>
            </w:tcBorders>
          </w:tcPr>
          <w:p w14:paraId="75ABD912" w14:textId="77777777" w:rsidR="00095762" w:rsidRDefault="00095762">
            <w:pPr>
              <w:jc w:val="center"/>
            </w:pPr>
            <w:r>
              <w:t>1 шт.</w:t>
            </w:r>
          </w:p>
          <w:p w14:paraId="5CB37575" w14:textId="77777777" w:rsidR="00095762" w:rsidRDefault="00095762">
            <w:pPr>
              <w:jc w:val="center"/>
            </w:pPr>
          </w:p>
          <w:p w14:paraId="6BADF553" w14:textId="77777777" w:rsidR="00095762" w:rsidRDefault="00095762">
            <w:pPr>
              <w:jc w:val="center"/>
            </w:pPr>
            <w:r>
              <w:t>1 пара</w:t>
            </w:r>
          </w:p>
          <w:p w14:paraId="0BA9599B" w14:textId="77777777" w:rsidR="00095762" w:rsidRDefault="00095762">
            <w:pPr>
              <w:jc w:val="center"/>
            </w:pPr>
          </w:p>
          <w:p w14:paraId="7ADF4AE0" w14:textId="77777777" w:rsidR="00095762" w:rsidRDefault="00095762">
            <w:pPr>
              <w:jc w:val="center"/>
            </w:pPr>
          </w:p>
          <w:p w14:paraId="63485CB9" w14:textId="77777777" w:rsidR="00095762" w:rsidRDefault="00095762">
            <w:pPr>
              <w:jc w:val="center"/>
            </w:pPr>
            <w:r>
              <w:t>12 пар</w:t>
            </w:r>
          </w:p>
          <w:p w14:paraId="6A1A0E08" w14:textId="77777777" w:rsidR="00095762" w:rsidRDefault="00095762">
            <w:pPr>
              <w:jc w:val="center"/>
            </w:pPr>
          </w:p>
          <w:p w14:paraId="0499272C" w14:textId="77777777" w:rsidR="00095762" w:rsidRDefault="00095762">
            <w:pPr>
              <w:jc w:val="center"/>
            </w:pPr>
            <w:r>
              <w:t>1 шт.</w:t>
            </w:r>
          </w:p>
          <w:p w14:paraId="0280636F" w14:textId="77777777" w:rsidR="00095762" w:rsidRDefault="00095762">
            <w:pPr>
              <w:jc w:val="center"/>
            </w:pPr>
          </w:p>
        </w:tc>
      </w:tr>
      <w:tr w:rsidR="00095762" w14:paraId="3C84E999" w14:textId="77777777" w:rsidTr="000D073F">
        <w:tc>
          <w:tcPr>
            <w:tcW w:w="721" w:type="dxa"/>
            <w:tcBorders>
              <w:top w:val="nil"/>
              <w:left w:val="single" w:sz="4" w:space="0" w:color="000000"/>
              <w:bottom w:val="single" w:sz="4" w:space="0" w:color="000000"/>
              <w:right w:val="nil"/>
            </w:tcBorders>
            <w:hideMark/>
          </w:tcPr>
          <w:p w14:paraId="6A539D4B" w14:textId="77777777" w:rsidR="00095762" w:rsidRDefault="00095762">
            <w:pPr>
              <w:suppressAutoHyphens/>
              <w:jc w:val="center"/>
              <w:rPr>
                <w:lang w:eastAsia="ar-SA"/>
              </w:rPr>
            </w:pPr>
            <w:r>
              <w:t>3.</w:t>
            </w:r>
          </w:p>
        </w:tc>
        <w:tc>
          <w:tcPr>
            <w:tcW w:w="2968" w:type="dxa"/>
            <w:tcBorders>
              <w:top w:val="nil"/>
              <w:left w:val="single" w:sz="4" w:space="0" w:color="000000"/>
              <w:bottom w:val="single" w:sz="4" w:space="0" w:color="000000"/>
              <w:right w:val="single" w:sz="4" w:space="0" w:color="auto"/>
            </w:tcBorders>
            <w:hideMark/>
          </w:tcPr>
          <w:p w14:paraId="24C63F68" w14:textId="77777777" w:rsidR="00095762" w:rsidRDefault="00095762">
            <w:pPr>
              <w:suppressAutoHyphens/>
              <w:rPr>
                <w:lang w:eastAsia="ar-SA"/>
              </w:rPr>
            </w:pPr>
            <w:r>
              <w:t>Дворник; уборщик территории</w:t>
            </w:r>
          </w:p>
        </w:tc>
        <w:tc>
          <w:tcPr>
            <w:tcW w:w="4255" w:type="dxa"/>
            <w:tcBorders>
              <w:top w:val="single" w:sz="4" w:space="0" w:color="auto"/>
              <w:left w:val="single" w:sz="4" w:space="0" w:color="auto"/>
              <w:bottom w:val="single" w:sz="4" w:space="0" w:color="auto"/>
              <w:right w:val="single" w:sz="4" w:space="0" w:color="auto"/>
            </w:tcBorders>
            <w:hideMark/>
          </w:tcPr>
          <w:p w14:paraId="647B479B" w14:textId="77777777" w:rsidR="00095762" w:rsidRDefault="00095762">
            <w:pPr>
              <w:jc w:val="both"/>
            </w:pPr>
            <w:r>
              <w:t>Жилет сигнальный повышенной видимости</w:t>
            </w:r>
          </w:p>
          <w:p w14:paraId="6876E271" w14:textId="77777777" w:rsidR="00095762" w:rsidRDefault="00095762">
            <w:pPr>
              <w:jc w:val="both"/>
            </w:pPr>
            <w:r>
              <w:t>Костюм для защиты от механических воздействий (истирания)</w:t>
            </w:r>
          </w:p>
          <w:p w14:paraId="33DA00CA" w14:textId="77777777" w:rsidR="00095762" w:rsidRDefault="00095762">
            <w:pPr>
              <w:jc w:val="both"/>
            </w:pPr>
            <w:r>
              <w:t>Пальто, полупальто, плащ для защиты от воды</w:t>
            </w:r>
          </w:p>
          <w:p w14:paraId="4D5D02E6" w14:textId="77777777" w:rsidR="00095762" w:rsidRDefault="00095762">
            <w:pPr>
              <w:jc w:val="both"/>
            </w:pPr>
            <w:r>
              <w:lastRenderedPageBreak/>
              <w:t xml:space="preserve">Обувь специальная для защиты </w:t>
            </w:r>
            <w:r>
              <w:br/>
              <w:t>от механических воздействий (ударов)</w:t>
            </w:r>
          </w:p>
          <w:p w14:paraId="04451045" w14:textId="77777777" w:rsidR="00095762" w:rsidRDefault="00095762">
            <w:pPr>
              <w:jc w:val="both"/>
            </w:pPr>
            <w:r>
              <w:t>Перчатки для защиты от воды и растворов нетоксичных веществ</w:t>
            </w:r>
          </w:p>
          <w:p w14:paraId="688DCAF4" w14:textId="77777777" w:rsidR="00095762" w:rsidRDefault="00095762">
            <w:pPr>
              <w:jc w:val="both"/>
            </w:pPr>
            <w:r>
              <w:t>Перчатки для защиты от механических воздействий (истирания)</w:t>
            </w:r>
          </w:p>
          <w:p w14:paraId="22AFF312" w14:textId="77777777" w:rsidR="00095762" w:rsidRDefault="00095762">
            <w:pPr>
              <w:suppressAutoHyphens/>
              <w:jc w:val="both"/>
              <w:rPr>
                <w:lang w:eastAsia="ar-SA"/>
              </w:rPr>
            </w:pPr>
            <w:r>
              <w:t>Головной убор для защиты от общих производственных загрязнений</w:t>
            </w:r>
          </w:p>
        </w:tc>
        <w:tc>
          <w:tcPr>
            <w:tcW w:w="1986" w:type="dxa"/>
            <w:tcBorders>
              <w:top w:val="single" w:sz="4" w:space="0" w:color="auto"/>
              <w:left w:val="single" w:sz="4" w:space="0" w:color="auto"/>
              <w:bottom w:val="single" w:sz="4" w:space="0" w:color="auto"/>
              <w:right w:val="single" w:sz="4" w:space="0" w:color="auto"/>
            </w:tcBorders>
          </w:tcPr>
          <w:p w14:paraId="530CB9C0" w14:textId="77777777" w:rsidR="00095762" w:rsidRDefault="00095762">
            <w:pPr>
              <w:jc w:val="center"/>
            </w:pPr>
            <w:r>
              <w:lastRenderedPageBreak/>
              <w:t>1 шт.</w:t>
            </w:r>
          </w:p>
          <w:p w14:paraId="2A3EEE24" w14:textId="77777777" w:rsidR="00095762" w:rsidRDefault="00095762">
            <w:pPr>
              <w:jc w:val="center"/>
            </w:pPr>
          </w:p>
          <w:p w14:paraId="4B42AA6D" w14:textId="77777777" w:rsidR="00095762" w:rsidRDefault="00095762">
            <w:pPr>
              <w:jc w:val="center"/>
            </w:pPr>
            <w:r>
              <w:t>1 шт.</w:t>
            </w:r>
          </w:p>
          <w:p w14:paraId="5790FF26" w14:textId="77777777" w:rsidR="00095762" w:rsidRDefault="00095762">
            <w:pPr>
              <w:jc w:val="center"/>
            </w:pPr>
          </w:p>
          <w:p w14:paraId="70992FB1" w14:textId="77777777" w:rsidR="00095762" w:rsidRDefault="00095762">
            <w:pPr>
              <w:jc w:val="center"/>
            </w:pPr>
            <w:r>
              <w:t>1 шт. на 2 года</w:t>
            </w:r>
          </w:p>
          <w:p w14:paraId="3FC77FCE" w14:textId="77777777" w:rsidR="00095762" w:rsidRDefault="00095762">
            <w:pPr>
              <w:jc w:val="center"/>
            </w:pPr>
          </w:p>
          <w:p w14:paraId="637EC7E4" w14:textId="77777777" w:rsidR="00095762" w:rsidRDefault="00095762">
            <w:pPr>
              <w:jc w:val="center"/>
            </w:pPr>
            <w:r>
              <w:lastRenderedPageBreak/>
              <w:t>1 пара</w:t>
            </w:r>
          </w:p>
          <w:p w14:paraId="11C76FAA" w14:textId="77777777" w:rsidR="00095762" w:rsidRDefault="00095762">
            <w:pPr>
              <w:jc w:val="center"/>
              <w:rPr>
                <w:lang w:eastAsia="ar-SA"/>
              </w:rPr>
            </w:pPr>
          </w:p>
          <w:p w14:paraId="2B138D93" w14:textId="77777777" w:rsidR="00095762" w:rsidRDefault="00095762">
            <w:pPr>
              <w:jc w:val="center"/>
            </w:pPr>
            <w:r>
              <w:t>12 пар</w:t>
            </w:r>
          </w:p>
          <w:p w14:paraId="282AF873" w14:textId="77777777" w:rsidR="00095762" w:rsidRDefault="00095762">
            <w:pPr>
              <w:jc w:val="center"/>
            </w:pPr>
          </w:p>
          <w:p w14:paraId="138A2886" w14:textId="77777777" w:rsidR="00095762" w:rsidRDefault="00095762">
            <w:pPr>
              <w:jc w:val="center"/>
            </w:pPr>
            <w:r>
              <w:t>12 пар</w:t>
            </w:r>
          </w:p>
          <w:p w14:paraId="364160DE" w14:textId="77777777" w:rsidR="00095762" w:rsidRDefault="00095762">
            <w:pPr>
              <w:jc w:val="center"/>
            </w:pPr>
          </w:p>
          <w:p w14:paraId="052DE35E" w14:textId="77777777" w:rsidR="00095762" w:rsidRDefault="00095762">
            <w:pPr>
              <w:jc w:val="center"/>
            </w:pPr>
            <w:r>
              <w:t>1 шт.</w:t>
            </w:r>
          </w:p>
          <w:p w14:paraId="4C7841E6" w14:textId="77777777" w:rsidR="00095762" w:rsidRDefault="00095762">
            <w:pPr>
              <w:suppressAutoHyphens/>
              <w:rPr>
                <w:lang w:eastAsia="ar-SA"/>
              </w:rPr>
            </w:pPr>
          </w:p>
        </w:tc>
      </w:tr>
      <w:tr w:rsidR="00095762" w14:paraId="6B54307E" w14:textId="77777777" w:rsidTr="000D073F">
        <w:tc>
          <w:tcPr>
            <w:tcW w:w="721" w:type="dxa"/>
            <w:tcBorders>
              <w:top w:val="single" w:sz="4" w:space="0" w:color="auto"/>
              <w:left w:val="single" w:sz="4" w:space="0" w:color="000000"/>
              <w:bottom w:val="single" w:sz="4" w:space="0" w:color="000000"/>
              <w:right w:val="nil"/>
            </w:tcBorders>
            <w:hideMark/>
          </w:tcPr>
          <w:p w14:paraId="520272A4" w14:textId="77777777" w:rsidR="00095762" w:rsidRDefault="000D073F">
            <w:pPr>
              <w:suppressAutoHyphens/>
              <w:jc w:val="center"/>
              <w:rPr>
                <w:lang w:eastAsia="ar-SA"/>
              </w:rPr>
            </w:pPr>
            <w:r>
              <w:lastRenderedPageBreak/>
              <w:t>4</w:t>
            </w:r>
            <w:r w:rsidR="00095762">
              <w:t>.</w:t>
            </w:r>
          </w:p>
        </w:tc>
        <w:tc>
          <w:tcPr>
            <w:tcW w:w="2968" w:type="dxa"/>
            <w:tcBorders>
              <w:top w:val="single" w:sz="4" w:space="0" w:color="auto"/>
              <w:left w:val="single" w:sz="4" w:space="0" w:color="000000"/>
              <w:bottom w:val="single" w:sz="4" w:space="0" w:color="000000"/>
              <w:right w:val="single" w:sz="4" w:space="0" w:color="auto"/>
            </w:tcBorders>
            <w:hideMark/>
          </w:tcPr>
          <w:p w14:paraId="42F4D22C" w14:textId="77777777" w:rsidR="00095762" w:rsidRDefault="00095762">
            <w:pPr>
              <w:suppressAutoHyphens/>
              <w:rPr>
                <w:lang w:eastAsia="ar-SA"/>
              </w:rPr>
            </w:pPr>
            <w:r>
              <w:t xml:space="preserve">Повар </w:t>
            </w:r>
          </w:p>
        </w:tc>
        <w:tc>
          <w:tcPr>
            <w:tcW w:w="4255" w:type="dxa"/>
            <w:tcBorders>
              <w:top w:val="single" w:sz="4" w:space="0" w:color="auto"/>
              <w:left w:val="single" w:sz="4" w:space="0" w:color="auto"/>
              <w:bottom w:val="single" w:sz="4" w:space="0" w:color="auto"/>
              <w:right w:val="single" w:sz="4" w:space="0" w:color="auto"/>
            </w:tcBorders>
            <w:hideMark/>
          </w:tcPr>
          <w:p w14:paraId="452FBE99" w14:textId="77777777" w:rsidR="00095762" w:rsidRDefault="00095762">
            <w:pPr>
              <w:jc w:val="both"/>
              <w:rPr>
                <w:lang w:eastAsia="ar-SA"/>
              </w:rPr>
            </w:pPr>
            <w:r>
              <w:t>Костюм для защиты от механических воздействий (истирания)</w:t>
            </w:r>
          </w:p>
          <w:p w14:paraId="53AFBA8A" w14:textId="77777777" w:rsidR="00095762" w:rsidRDefault="00095762">
            <w:pPr>
              <w:jc w:val="both"/>
            </w:pPr>
            <w:r>
              <w:t xml:space="preserve">Обувь специальная для защиты </w:t>
            </w:r>
            <w:r>
              <w:br/>
              <w:t>от механических воздействий (ударов)</w:t>
            </w:r>
          </w:p>
          <w:p w14:paraId="17941A80" w14:textId="77777777" w:rsidR="00095762" w:rsidRDefault="00095762">
            <w:pPr>
              <w:suppressAutoHyphens/>
              <w:jc w:val="both"/>
              <w:rPr>
                <w:lang w:eastAsia="ar-SA"/>
              </w:rPr>
            </w:pPr>
            <w:r>
              <w:t>Головной убор для защиты от общих производственных загрязнений</w:t>
            </w:r>
          </w:p>
        </w:tc>
        <w:tc>
          <w:tcPr>
            <w:tcW w:w="1986" w:type="dxa"/>
            <w:tcBorders>
              <w:top w:val="single" w:sz="4" w:space="0" w:color="auto"/>
              <w:left w:val="single" w:sz="4" w:space="0" w:color="auto"/>
              <w:bottom w:val="single" w:sz="4" w:space="0" w:color="auto"/>
              <w:right w:val="single" w:sz="4" w:space="0" w:color="auto"/>
            </w:tcBorders>
          </w:tcPr>
          <w:p w14:paraId="27C9563A" w14:textId="77777777" w:rsidR="00095762" w:rsidRDefault="00095762">
            <w:pPr>
              <w:jc w:val="center"/>
              <w:rPr>
                <w:lang w:eastAsia="ar-SA"/>
              </w:rPr>
            </w:pPr>
            <w:r>
              <w:t>1 шт.</w:t>
            </w:r>
          </w:p>
          <w:p w14:paraId="71FDAB9C" w14:textId="77777777" w:rsidR="00095762" w:rsidRDefault="00095762">
            <w:pPr>
              <w:jc w:val="center"/>
            </w:pPr>
          </w:p>
          <w:p w14:paraId="2BAD76E2" w14:textId="77777777" w:rsidR="00095762" w:rsidRDefault="00095762">
            <w:pPr>
              <w:jc w:val="center"/>
            </w:pPr>
            <w:r>
              <w:t>1 пара</w:t>
            </w:r>
          </w:p>
          <w:p w14:paraId="38B695A4" w14:textId="77777777" w:rsidR="00095762" w:rsidRDefault="00095762">
            <w:pPr>
              <w:jc w:val="center"/>
            </w:pPr>
          </w:p>
          <w:p w14:paraId="4F9790BD" w14:textId="77777777" w:rsidR="00095762" w:rsidRDefault="00095762">
            <w:pPr>
              <w:jc w:val="center"/>
            </w:pPr>
            <w:r>
              <w:t>1 шт.</w:t>
            </w:r>
          </w:p>
          <w:p w14:paraId="04988C8A" w14:textId="77777777" w:rsidR="00095762" w:rsidRDefault="00095762">
            <w:pPr>
              <w:suppressAutoHyphens/>
              <w:rPr>
                <w:lang w:eastAsia="ar-SA"/>
              </w:rPr>
            </w:pPr>
          </w:p>
        </w:tc>
      </w:tr>
      <w:tr w:rsidR="00095762" w14:paraId="6D68D48F" w14:textId="77777777" w:rsidTr="000D073F">
        <w:tc>
          <w:tcPr>
            <w:tcW w:w="721" w:type="dxa"/>
            <w:tcBorders>
              <w:top w:val="nil"/>
              <w:left w:val="single" w:sz="4" w:space="0" w:color="000000"/>
              <w:bottom w:val="single" w:sz="4" w:space="0" w:color="000000"/>
              <w:right w:val="nil"/>
            </w:tcBorders>
            <w:hideMark/>
          </w:tcPr>
          <w:p w14:paraId="17D551FB" w14:textId="77777777" w:rsidR="00095762" w:rsidRDefault="000D073F">
            <w:pPr>
              <w:suppressAutoHyphens/>
              <w:jc w:val="center"/>
              <w:rPr>
                <w:lang w:eastAsia="ar-SA"/>
              </w:rPr>
            </w:pPr>
            <w:r>
              <w:t>5</w:t>
            </w:r>
            <w:r w:rsidR="00095762">
              <w:t>.</w:t>
            </w:r>
          </w:p>
        </w:tc>
        <w:tc>
          <w:tcPr>
            <w:tcW w:w="2968" w:type="dxa"/>
            <w:tcBorders>
              <w:top w:val="nil"/>
              <w:left w:val="single" w:sz="4" w:space="0" w:color="000000"/>
              <w:bottom w:val="single" w:sz="4" w:space="0" w:color="000000"/>
              <w:right w:val="single" w:sz="4" w:space="0" w:color="auto"/>
            </w:tcBorders>
            <w:hideMark/>
          </w:tcPr>
          <w:p w14:paraId="6DB6B591" w14:textId="77777777" w:rsidR="00095762" w:rsidRDefault="00095762">
            <w:pPr>
              <w:suppressAutoHyphens/>
              <w:rPr>
                <w:lang w:eastAsia="ar-SA"/>
              </w:rPr>
            </w:pPr>
            <w:r>
              <w:t>Кухонный рабочий</w:t>
            </w:r>
          </w:p>
        </w:tc>
        <w:tc>
          <w:tcPr>
            <w:tcW w:w="4255" w:type="dxa"/>
            <w:tcBorders>
              <w:top w:val="single" w:sz="4" w:space="0" w:color="auto"/>
              <w:left w:val="single" w:sz="4" w:space="0" w:color="auto"/>
              <w:bottom w:val="single" w:sz="4" w:space="0" w:color="auto"/>
              <w:right w:val="single" w:sz="4" w:space="0" w:color="auto"/>
            </w:tcBorders>
            <w:hideMark/>
          </w:tcPr>
          <w:p w14:paraId="15605C09" w14:textId="77777777" w:rsidR="00095762" w:rsidRDefault="00095762">
            <w:pPr>
              <w:jc w:val="both"/>
              <w:rPr>
                <w:lang w:eastAsia="ar-SA"/>
              </w:rPr>
            </w:pPr>
            <w:r>
              <w:t>Костюм для защиты от механических воздействий (истирания)</w:t>
            </w:r>
          </w:p>
          <w:p w14:paraId="2CB78F86" w14:textId="77777777" w:rsidR="00095762" w:rsidRDefault="00095762">
            <w:pPr>
              <w:jc w:val="both"/>
            </w:pPr>
            <w:r>
              <w:t xml:space="preserve">Обувь специальная для защиты </w:t>
            </w:r>
            <w:r>
              <w:br/>
              <w:t>от механических воздействий (ударов)</w:t>
            </w:r>
          </w:p>
          <w:p w14:paraId="1909E1BF" w14:textId="77777777" w:rsidR="00095762" w:rsidRDefault="00095762">
            <w:pPr>
              <w:jc w:val="both"/>
            </w:pPr>
            <w:r>
              <w:t>Перчатки для защиты от механических воздействий (истирания)</w:t>
            </w:r>
          </w:p>
          <w:p w14:paraId="2B261C9A" w14:textId="77777777" w:rsidR="00095762" w:rsidRDefault="00095762">
            <w:pPr>
              <w:suppressAutoHyphens/>
              <w:jc w:val="both"/>
              <w:rPr>
                <w:lang w:eastAsia="ar-SA"/>
              </w:rPr>
            </w:pPr>
            <w:r>
              <w:t>Головной убор для защиты от общих производственных загрязнений</w:t>
            </w:r>
          </w:p>
        </w:tc>
        <w:tc>
          <w:tcPr>
            <w:tcW w:w="1986" w:type="dxa"/>
            <w:tcBorders>
              <w:top w:val="single" w:sz="4" w:space="0" w:color="auto"/>
              <w:left w:val="single" w:sz="4" w:space="0" w:color="auto"/>
              <w:bottom w:val="single" w:sz="4" w:space="0" w:color="auto"/>
              <w:right w:val="single" w:sz="4" w:space="0" w:color="auto"/>
            </w:tcBorders>
          </w:tcPr>
          <w:p w14:paraId="70240CF8" w14:textId="77777777" w:rsidR="00095762" w:rsidRDefault="00095762">
            <w:pPr>
              <w:jc w:val="center"/>
              <w:rPr>
                <w:lang w:eastAsia="ar-SA"/>
              </w:rPr>
            </w:pPr>
            <w:r>
              <w:t>1 шт.</w:t>
            </w:r>
          </w:p>
          <w:p w14:paraId="32127BCF" w14:textId="77777777" w:rsidR="00095762" w:rsidRDefault="00095762">
            <w:pPr>
              <w:jc w:val="center"/>
            </w:pPr>
          </w:p>
          <w:p w14:paraId="0A247577" w14:textId="77777777" w:rsidR="00095762" w:rsidRDefault="00095762">
            <w:pPr>
              <w:jc w:val="center"/>
            </w:pPr>
            <w:r>
              <w:t>1 пара</w:t>
            </w:r>
          </w:p>
          <w:p w14:paraId="33BB11BA" w14:textId="77777777" w:rsidR="00095762" w:rsidRDefault="00095762">
            <w:pPr>
              <w:jc w:val="center"/>
            </w:pPr>
          </w:p>
          <w:p w14:paraId="2AA3C897" w14:textId="77777777" w:rsidR="00095762" w:rsidRDefault="00095762">
            <w:pPr>
              <w:jc w:val="center"/>
            </w:pPr>
            <w:r>
              <w:t>12 пар</w:t>
            </w:r>
          </w:p>
          <w:p w14:paraId="68530F49" w14:textId="77777777" w:rsidR="00095762" w:rsidRDefault="00095762">
            <w:pPr>
              <w:jc w:val="center"/>
            </w:pPr>
          </w:p>
          <w:p w14:paraId="557E59D5" w14:textId="77777777" w:rsidR="00095762" w:rsidRDefault="00095762">
            <w:pPr>
              <w:jc w:val="center"/>
            </w:pPr>
            <w:r>
              <w:t>1 шт.</w:t>
            </w:r>
          </w:p>
          <w:p w14:paraId="6B4912F3" w14:textId="77777777" w:rsidR="00095762" w:rsidRDefault="00095762">
            <w:pPr>
              <w:suppressAutoHyphens/>
              <w:rPr>
                <w:lang w:eastAsia="ar-SA"/>
              </w:rPr>
            </w:pPr>
          </w:p>
        </w:tc>
      </w:tr>
      <w:tr w:rsidR="00095762" w14:paraId="21DDEF40" w14:textId="77777777" w:rsidTr="000D073F">
        <w:tc>
          <w:tcPr>
            <w:tcW w:w="721" w:type="dxa"/>
            <w:tcBorders>
              <w:top w:val="nil"/>
              <w:left w:val="single" w:sz="4" w:space="0" w:color="000000"/>
              <w:bottom w:val="single" w:sz="4" w:space="0" w:color="000000"/>
              <w:right w:val="nil"/>
            </w:tcBorders>
            <w:hideMark/>
          </w:tcPr>
          <w:p w14:paraId="69AF5B85" w14:textId="77777777" w:rsidR="00095762" w:rsidRDefault="000D073F">
            <w:pPr>
              <w:suppressAutoHyphens/>
              <w:jc w:val="center"/>
              <w:rPr>
                <w:lang w:eastAsia="ar-SA"/>
              </w:rPr>
            </w:pPr>
            <w:r>
              <w:t>6</w:t>
            </w:r>
            <w:r w:rsidR="00095762">
              <w:t>.</w:t>
            </w:r>
          </w:p>
        </w:tc>
        <w:tc>
          <w:tcPr>
            <w:tcW w:w="2968" w:type="dxa"/>
            <w:tcBorders>
              <w:top w:val="nil"/>
              <w:left w:val="single" w:sz="4" w:space="0" w:color="000000"/>
              <w:bottom w:val="single" w:sz="4" w:space="0" w:color="000000"/>
              <w:right w:val="single" w:sz="4" w:space="0" w:color="auto"/>
            </w:tcBorders>
            <w:hideMark/>
          </w:tcPr>
          <w:p w14:paraId="0756FAFA" w14:textId="77777777" w:rsidR="00095762" w:rsidRDefault="00095762">
            <w:pPr>
              <w:suppressAutoHyphens/>
              <w:rPr>
                <w:lang w:eastAsia="ar-SA"/>
              </w:rPr>
            </w:pPr>
            <w:r>
              <w:t>Машинист по стирке и ремонту спецодежды</w:t>
            </w:r>
          </w:p>
        </w:tc>
        <w:tc>
          <w:tcPr>
            <w:tcW w:w="4255" w:type="dxa"/>
            <w:tcBorders>
              <w:top w:val="single" w:sz="4" w:space="0" w:color="auto"/>
              <w:left w:val="single" w:sz="4" w:space="0" w:color="auto"/>
              <w:bottom w:val="single" w:sz="4" w:space="0" w:color="auto"/>
              <w:right w:val="single" w:sz="4" w:space="0" w:color="auto"/>
            </w:tcBorders>
            <w:hideMark/>
          </w:tcPr>
          <w:p w14:paraId="2EE6ED63" w14:textId="77777777" w:rsidR="00095762" w:rsidRDefault="00095762">
            <w:pPr>
              <w:jc w:val="both"/>
              <w:rPr>
                <w:lang w:eastAsia="ar-SA"/>
              </w:rPr>
            </w:pPr>
            <w:r>
              <w:t>Костюм для защиты от механических воздействий (истирания)</w:t>
            </w:r>
          </w:p>
          <w:p w14:paraId="6C2DBB04" w14:textId="77777777" w:rsidR="00095762" w:rsidRDefault="00095762">
            <w:pPr>
              <w:jc w:val="both"/>
            </w:pPr>
            <w:r>
              <w:t xml:space="preserve">Обувь специальная для защиты </w:t>
            </w:r>
            <w:r>
              <w:br/>
              <w:t>от механических воздействий (ударов)</w:t>
            </w:r>
          </w:p>
          <w:p w14:paraId="316C704E" w14:textId="77777777" w:rsidR="00095762" w:rsidRDefault="00095762">
            <w:pPr>
              <w:jc w:val="both"/>
            </w:pPr>
            <w:r>
              <w:t>Перчатки для защиты от механических воздействий (истирания)</w:t>
            </w:r>
          </w:p>
          <w:p w14:paraId="281D30E3" w14:textId="77777777" w:rsidR="00095762" w:rsidRDefault="00095762">
            <w:pPr>
              <w:suppressAutoHyphens/>
              <w:jc w:val="both"/>
              <w:rPr>
                <w:lang w:eastAsia="ar-SA"/>
              </w:rPr>
            </w:pPr>
            <w:r>
              <w:t>Головной убор для защиты от общих производственных загрязнений</w:t>
            </w:r>
          </w:p>
        </w:tc>
        <w:tc>
          <w:tcPr>
            <w:tcW w:w="1986" w:type="dxa"/>
            <w:tcBorders>
              <w:top w:val="single" w:sz="4" w:space="0" w:color="auto"/>
              <w:left w:val="single" w:sz="4" w:space="0" w:color="auto"/>
              <w:bottom w:val="single" w:sz="4" w:space="0" w:color="auto"/>
              <w:right w:val="single" w:sz="4" w:space="0" w:color="auto"/>
            </w:tcBorders>
          </w:tcPr>
          <w:p w14:paraId="02E9320F" w14:textId="77777777" w:rsidR="00095762" w:rsidRDefault="00095762">
            <w:pPr>
              <w:jc w:val="center"/>
              <w:rPr>
                <w:lang w:eastAsia="ar-SA"/>
              </w:rPr>
            </w:pPr>
            <w:r>
              <w:t>1 шт.</w:t>
            </w:r>
          </w:p>
          <w:p w14:paraId="473228C3" w14:textId="77777777" w:rsidR="00095762" w:rsidRDefault="00095762">
            <w:pPr>
              <w:jc w:val="center"/>
            </w:pPr>
          </w:p>
          <w:p w14:paraId="6A52AD56" w14:textId="77777777" w:rsidR="00095762" w:rsidRDefault="00095762">
            <w:pPr>
              <w:jc w:val="center"/>
            </w:pPr>
            <w:r>
              <w:t>1 пара</w:t>
            </w:r>
          </w:p>
          <w:p w14:paraId="00D0ADB0" w14:textId="77777777" w:rsidR="00095762" w:rsidRDefault="00095762">
            <w:pPr>
              <w:jc w:val="center"/>
            </w:pPr>
          </w:p>
          <w:p w14:paraId="60A3EC90" w14:textId="77777777" w:rsidR="00095762" w:rsidRDefault="00095762">
            <w:pPr>
              <w:jc w:val="center"/>
            </w:pPr>
            <w:r>
              <w:t>12 пар</w:t>
            </w:r>
          </w:p>
          <w:p w14:paraId="0BB72FED" w14:textId="77777777" w:rsidR="00095762" w:rsidRDefault="00095762">
            <w:pPr>
              <w:jc w:val="center"/>
            </w:pPr>
          </w:p>
          <w:p w14:paraId="0DB64D59" w14:textId="77777777" w:rsidR="00095762" w:rsidRDefault="00095762">
            <w:pPr>
              <w:jc w:val="center"/>
            </w:pPr>
            <w:r>
              <w:t>1 шт.</w:t>
            </w:r>
          </w:p>
          <w:p w14:paraId="25C2164B" w14:textId="77777777" w:rsidR="00095762" w:rsidRDefault="00095762">
            <w:pPr>
              <w:suppressAutoHyphens/>
              <w:rPr>
                <w:lang w:eastAsia="ar-SA"/>
              </w:rPr>
            </w:pPr>
          </w:p>
        </w:tc>
      </w:tr>
      <w:tr w:rsidR="00095762" w14:paraId="3E689741" w14:textId="77777777" w:rsidTr="000D073F">
        <w:tc>
          <w:tcPr>
            <w:tcW w:w="721" w:type="dxa"/>
            <w:tcBorders>
              <w:top w:val="nil"/>
              <w:left w:val="single" w:sz="4" w:space="0" w:color="000000"/>
              <w:bottom w:val="single" w:sz="4" w:space="0" w:color="000000"/>
              <w:right w:val="nil"/>
            </w:tcBorders>
            <w:hideMark/>
          </w:tcPr>
          <w:p w14:paraId="5A301FF9" w14:textId="77777777" w:rsidR="00095762" w:rsidRDefault="000D073F">
            <w:pPr>
              <w:suppressAutoHyphens/>
              <w:jc w:val="center"/>
              <w:rPr>
                <w:lang w:eastAsia="ar-SA"/>
              </w:rPr>
            </w:pPr>
            <w:r>
              <w:t>7</w:t>
            </w:r>
            <w:r w:rsidR="00095762">
              <w:t>.</w:t>
            </w:r>
          </w:p>
        </w:tc>
        <w:tc>
          <w:tcPr>
            <w:tcW w:w="2968" w:type="dxa"/>
            <w:tcBorders>
              <w:top w:val="nil"/>
              <w:left w:val="single" w:sz="4" w:space="0" w:color="000000"/>
              <w:bottom w:val="single" w:sz="4" w:space="0" w:color="000000"/>
              <w:right w:val="single" w:sz="4" w:space="0" w:color="auto"/>
            </w:tcBorders>
            <w:hideMark/>
          </w:tcPr>
          <w:p w14:paraId="0347765E" w14:textId="77777777" w:rsidR="00095762" w:rsidRDefault="00095762">
            <w:pPr>
              <w:suppressAutoHyphens/>
              <w:rPr>
                <w:lang w:eastAsia="ar-SA"/>
              </w:rPr>
            </w:pPr>
            <w:r>
              <w:t>Сторож (вахтер)</w:t>
            </w:r>
          </w:p>
        </w:tc>
        <w:tc>
          <w:tcPr>
            <w:tcW w:w="4255" w:type="dxa"/>
            <w:tcBorders>
              <w:top w:val="single" w:sz="4" w:space="0" w:color="auto"/>
              <w:left w:val="single" w:sz="4" w:space="0" w:color="auto"/>
              <w:bottom w:val="single" w:sz="4" w:space="0" w:color="auto"/>
              <w:right w:val="single" w:sz="4" w:space="0" w:color="auto"/>
            </w:tcBorders>
            <w:hideMark/>
          </w:tcPr>
          <w:p w14:paraId="67949EA1" w14:textId="77777777" w:rsidR="00095762" w:rsidRDefault="00095762">
            <w:pPr>
              <w:jc w:val="both"/>
              <w:rPr>
                <w:lang w:eastAsia="ar-SA"/>
              </w:rPr>
            </w:pPr>
            <w:r>
              <w:t>Жилет сигнальный повышенной видимости</w:t>
            </w:r>
          </w:p>
          <w:p w14:paraId="4B968651" w14:textId="77777777" w:rsidR="00095762" w:rsidRDefault="00095762">
            <w:pPr>
              <w:jc w:val="both"/>
            </w:pPr>
            <w:r>
              <w:t>Костюм для защиты от механических воздействий (истирания)</w:t>
            </w:r>
          </w:p>
          <w:p w14:paraId="68ABBD9F" w14:textId="77777777" w:rsidR="00095762" w:rsidRDefault="00095762">
            <w:pPr>
              <w:jc w:val="both"/>
            </w:pPr>
            <w:r>
              <w:t>Пальто, полупальто, плащ для защиты от воды</w:t>
            </w:r>
          </w:p>
          <w:p w14:paraId="1F9661B1" w14:textId="77777777" w:rsidR="00095762" w:rsidRDefault="00095762">
            <w:pPr>
              <w:jc w:val="both"/>
            </w:pPr>
            <w:r>
              <w:t xml:space="preserve">Обувь специальная для защиты </w:t>
            </w:r>
            <w:r>
              <w:br/>
              <w:t>от механических воздействий (ударов)</w:t>
            </w:r>
          </w:p>
          <w:p w14:paraId="672E907A" w14:textId="77777777" w:rsidR="00095762" w:rsidRDefault="00095762">
            <w:pPr>
              <w:jc w:val="both"/>
              <w:rPr>
                <w:lang w:eastAsia="ar-SA"/>
              </w:rPr>
            </w:pPr>
            <w:r>
              <w:t>Перчатки для защиты от механических воздействий (истирания)</w:t>
            </w:r>
          </w:p>
          <w:p w14:paraId="0069759C" w14:textId="77777777" w:rsidR="00095762" w:rsidRDefault="00095762">
            <w:pPr>
              <w:suppressAutoHyphens/>
              <w:jc w:val="both"/>
              <w:rPr>
                <w:lang w:eastAsia="ar-SA"/>
              </w:rPr>
            </w:pPr>
            <w:r>
              <w:t>Головной убор для защиты от общих производственных загрязнений</w:t>
            </w:r>
          </w:p>
        </w:tc>
        <w:tc>
          <w:tcPr>
            <w:tcW w:w="1986" w:type="dxa"/>
            <w:tcBorders>
              <w:top w:val="single" w:sz="4" w:space="0" w:color="auto"/>
              <w:left w:val="single" w:sz="4" w:space="0" w:color="auto"/>
              <w:bottom w:val="single" w:sz="4" w:space="0" w:color="auto"/>
              <w:right w:val="single" w:sz="4" w:space="0" w:color="auto"/>
            </w:tcBorders>
          </w:tcPr>
          <w:p w14:paraId="68D19A9D" w14:textId="77777777" w:rsidR="00095762" w:rsidRDefault="00095762">
            <w:pPr>
              <w:jc w:val="center"/>
              <w:rPr>
                <w:lang w:eastAsia="ar-SA"/>
              </w:rPr>
            </w:pPr>
            <w:r>
              <w:t>1 шт.</w:t>
            </w:r>
          </w:p>
          <w:p w14:paraId="4C257B09" w14:textId="77777777" w:rsidR="00095762" w:rsidRDefault="00095762">
            <w:pPr>
              <w:jc w:val="center"/>
            </w:pPr>
          </w:p>
          <w:p w14:paraId="54EDF61D" w14:textId="77777777" w:rsidR="00095762" w:rsidRDefault="00095762">
            <w:pPr>
              <w:jc w:val="center"/>
            </w:pPr>
            <w:r>
              <w:t>1 шт.</w:t>
            </w:r>
          </w:p>
          <w:p w14:paraId="48079B50" w14:textId="77777777" w:rsidR="00095762" w:rsidRDefault="00095762">
            <w:pPr>
              <w:jc w:val="center"/>
            </w:pPr>
          </w:p>
          <w:p w14:paraId="66DE31AA" w14:textId="77777777" w:rsidR="00095762" w:rsidRDefault="00095762">
            <w:pPr>
              <w:jc w:val="center"/>
            </w:pPr>
            <w:r>
              <w:t>1 шт. на 2 года</w:t>
            </w:r>
          </w:p>
          <w:p w14:paraId="75242C48" w14:textId="77777777" w:rsidR="00095762" w:rsidRDefault="00095762">
            <w:pPr>
              <w:jc w:val="center"/>
            </w:pPr>
          </w:p>
          <w:p w14:paraId="07C3CB15" w14:textId="77777777" w:rsidR="00095762" w:rsidRDefault="00095762">
            <w:pPr>
              <w:jc w:val="center"/>
            </w:pPr>
            <w:r>
              <w:t>1 пара</w:t>
            </w:r>
          </w:p>
          <w:p w14:paraId="7D52A118" w14:textId="77777777" w:rsidR="00095762" w:rsidRDefault="00095762">
            <w:pPr>
              <w:jc w:val="center"/>
            </w:pPr>
          </w:p>
          <w:p w14:paraId="65FB05F6" w14:textId="77777777" w:rsidR="00095762" w:rsidRDefault="00095762">
            <w:pPr>
              <w:jc w:val="center"/>
            </w:pPr>
            <w:r>
              <w:t>12 пар</w:t>
            </w:r>
          </w:p>
          <w:p w14:paraId="6A208C1A" w14:textId="77777777" w:rsidR="00095762" w:rsidRDefault="00095762">
            <w:pPr>
              <w:jc w:val="center"/>
            </w:pPr>
          </w:p>
          <w:p w14:paraId="7DABA433" w14:textId="77777777" w:rsidR="00095762" w:rsidRDefault="00095762">
            <w:pPr>
              <w:jc w:val="center"/>
            </w:pPr>
            <w:r>
              <w:t>1 шт.</w:t>
            </w:r>
          </w:p>
          <w:p w14:paraId="3CC721CD" w14:textId="77777777" w:rsidR="00095762" w:rsidRDefault="00095762">
            <w:pPr>
              <w:suppressAutoHyphens/>
              <w:rPr>
                <w:lang w:eastAsia="ar-SA"/>
              </w:rPr>
            </w:pPr>
          </w:p>
        </w:tc>
      </w:tr>
      <w:tr w:rsidR="00095762" w14:paraId="1780A0DD" w14:textId="77777777" w:rsidTr="000D073F">
        <w:tc>
          <w:tcPr>
            <w:tcW w:w="721" w:type="dxa"/>
            <w:tcBorders>
              <w:top w:val="nil"/>
              <w:left w:val="single" w:sz="4" w:space="0" w:color="000000"/>
              <w:bottom w:val="single" w:sz="4" w:space="0" w:color="auto"/>
              <w:right w:val="nil"/>
            </w:tcBorders>
            <w:hideMark/>
          </w:tcPr>
          <w:p w14:paraId="4D7F7406" w14:textId="77777777" w:rsidR="00095762" w:rsidRDefault="000D073F">
            <w:pPr>
              <w:suppressAutoHyphens/>
              <w:jc w:val="center"/>
              <w:rPr>
                <w:lang w:eastAsia="ar-SA"/>
              </w:rPr>
            </w:pPr>
            <w:r>
              <w:t>8</w:t>
            </w:r>
            <w:r w:rsidR="00095762">
              <w:t>.</w:t>
            </w:r>
          </w:p>
        </w:tc>
        <w:tc>
          <w:tcPr>
            <w:tcW w:w="2968" w:type="dxa"/>
            <w:tcBorders>
              <w:top w:val="nil"/>
              <w:left w:val="single" w:sz="4" w:space="0" w:color="000000"/>
              <w:bottom w:val="single" w:sz="4" w:space="0" w:color="auto"/>
              <w:right w:val="single" w:sz="4" w:space="0" w:color="auto"/>
            </w:tcBorders>
            <w:hideMark/>
          </w:tcPr>
          <w:p w14:paraId="2D92FB19" w14:textId="77777777" w:rsidR="00095762" w:rsidRDefault="00095762">
            <w:pPr>
              <w:suppressAutoHyphens/>
              <w:rPr>
                <w:lang w:eastAsia="ar-SA"/>
              </w:rPr>
            </w:pPr>
            <w:r>
              <w:t>Рабочий по комплексному обслуживанию и ремонту зданий</w:t>
            </w:r>
          </w:p>
        </w:tc>
        <w:tc>
          <w:tcPr>
            <w:tcW w:w="4255" w:type="dxa"/>
            <w:tcBorders>
              <w:top w:val="single" w:sz="4" w:space="0" w:color="auto"/>
              <w:left w:val="single" w:sz="4" w:space="0" w:color="auto"/>
              <w:bottom w:val="single" w:sz="4" w:space="0" w:color="auto"/>
              <w:right w:val="single" w:sz="4" w:space="0" w:color="auto"/>
            </w:tcBorders>
            <w:hideMark/>
          </w:tcPr>
          <w:p w14:paraId="7AB7BDA7" w14:textId="77777777" w:rsidR="00095762" w:rsidRDefault="00095762">
            <w:pPr>
              <w:jc w:val="both"/>
              <w:rPr>
                <w:lang w:eastAsia="ar-SA"/>
              </w:rPr>
            </w:pPr>
            <w:r>
              <w:t>Костюм для защиты от механических воздействий (истирания)</w:t>
            </w:r>
          </w:p>
          <w:p w14:paraId="75F3AC1F" w14:textId="77777777" w:rsidR="00095762" w:rsidRDefault="00095762">
            <w:pPr>
              <w:jc w:val="both"/>
            </w:pPr>
            <w:r>
              <w:t>Пальто, полупальто, плащ для защиты от воды</w:t>
            </w:r>
          </w:p>
          <w:p w14:paraId="201F163A" w14:textId="77777777" w:rsidR="00095762" w:rsidRDefault="00095762">
            <w:pPr>
              <w:jc w:val="both"/>
            </w:pPr>
            <w:r>
              <w:t xml:space="preserve">Обувь специальная для защиты </w:t>
            </w:r>
            <w:r>
              <w:br/>
              <w:t>от механических воздействий (ударов)</w:t>
            </w:r>
          </w:p>
          <w:p w14:paraId="63A47760" w14:textId="77777777" w:rsidR="00095762" w:rsidRDefault="00095762">
            <w:pPr>
              <w:jc w:val="both"/>
              <w:rPr>
                <w:lang w:eastAsia="ar-SA"/>
              </w:rPr>
            </w:pPr>
            <w:r>
              <w:t>Перчатки для защиты от механических воздействий (истирания)</w:t>
            </w:r>
          </w:p>
          <w:p w14:paraId="37848294" w14:textId="77777777" w:rsidR="00095762" w:rsidRDefault="00095762">
            <w:pPr>
              <w:jc w:val="both"/>
            </w:pPr>
            <w:r>
              <w:lastRenderedPageBreak/>
              <w:t>Головной убор для защиты от общих производственных загрязнений</w:t>
            </w:r>
          </w:p>
          <w:p w14:paraId="71924666" w14:textId="77777777" w:rsidR="00095762" w:rsidRDefault="00095762">
            <w:pPr>
              <w:suppressAutoHyphens/>
              <w:jc w:val="both"/>
              <w:rPr>
                <w:lang w:eastAsia="ar-SA"/>
              </w:rPr>
            </w:pPr>
            <w:r>
              <w:t>Каскетка защитная от механических воздействий</w:t>
            </w:r>
          </w:p>
        </w:tc>
        <w:tc>
          <w:tcPr>
            <w:tcW w:w="1986" w:type="dxa"/>
            <w:tcBorders>
              <w:top w:val="single" w:sz="4" w:space="0" w:color="auto"/>
              <w:left w:val="single" w:sz="4" w:space="0" w:color="auto"/>
              <w:bottom w:val="single" w:sz="4" w:space="0" w:color="auto"/>
              <w:right w:val="single" w:sz="4" w:space="0" w:color="auto"/>
            </w:tcBorders>
          </w:tcPr>
          <w:p w14:paraId="13A3A0B5" w14:textId="77777777" w:rsidR="00095762" w:rsidRDefault="00095762">
            <w:pPr>
              <w:jc w:val="center"/>
              <w:rPr>
                <w:lang w:eastAsia="ar-SA"/>
              </w:rPr>
            </w:pPr>
            <w:r>
              <w:lastRenderedPageBreak/>
              <w:t>1 шт.</w:t>
            </w:r>
          </w:p>
          <w:p w14:paraId="0758F7BB" w14:textId="77777777" w:rsidR="00095762" w:rsidRDefault="00095762">
            <w:pPr>
              <w:jc w:val="center"/>
            </w:pPr>
          </w:p>
          <w:p w14:paraId="7B246858" w14:textId="77777777" w:rsidR="00095762" w:rsidRDefault="00095762">
            <w:pPr>
              <w:jc w:val="center"/>
            </w:pPr>
            <w:r>
              <w:t>1 шт. на 2 года</w:t>
            </w:r>
          </w:p>
          <w:p w14:paraId="3EC3E6A3" w14:textId="77777777" w:rsidR="00095762" w:rsidRDefault="00095762">
            <w:pPr>
              <w:jc w:val="center"/>
            </w:pPr>
          </w:p>
          <w:p w14:paraId="7C73DFFD" w14:textId="77777777" w:rsidR="00095762" w:rsidRDefault="00095762">
            <w:pPr>
              <w:jc w:val="center"/>
            </w:pPr>
            <w:r>
              <w:t>1 пара</w:t>
            </w:r>
          </w:p>
          <w:p w14:paraId="0464F8E1" w14:textId="77777777" w:rsidR="00095762" w:rsidRDefault="00095762">
            <w:pPr>
              <w:jc w:val="center"/>
            </w:pPr>
          </w:p>
          <w:p w14:paraId="30AC8EE7" w14:textId="77777777" w:rsidR="00095762" w:rsidRDefault="00095762">
            <w:pPr>
              <w:jc w:val="center"/>
            </w:pPr>
            <w:r>
              <w:t>12 пар</w:t>
            </w:r>
          </w:p>
          <w:p w14:paraId="66F3127A" w14:textId="77777777" w:rsidR="00095762" w:rsidRDefault="00095762">
            <w:pPr>
              <w:jc w:val="center"/>
            </w:pPr>
          </w:p>
          <w:p w14:paraId="1618B501" w14:textId="77777777" w:rsidR="00095762" w:rsidRDefault="00095762">
            <w:pPr>
              <w:jc w:val="center"/>
            </w:pPr>
            <w:r>
              <w:lastRenderedPageBreak/>
              <w:t>1 шт.</w:t>
            </w:r>
          </w:p>
          <w:p w14:paraId="4CE4A34E" w14:textId="77777777" w:rsidR="00095762" w:rsidRDefault="00095762">
            <w:pPr>
              <w:jc w:val="center"/>
            </w:pPr>
          </w:p>
          <w:p w14:paraId="7A59CD29" w14:textId="77777777" w:rsidR="00095762" w:rsidRDefault="00095762">
            <w:pPr>
              <w:jc w:val="center"/>
            </w:pPr>
            <w:r>
              <w:t>1 шт. на 2 года</w:t>
            </w:r>
          </w:p>
          <w:p w14:paraId="62209853" w14:textId="77777777" w:rsidR="00095762" w:rsidRDefault="00095762">
            <w:pPr>
              <w:suppressAutoHyphens/>
              <w:rPr>
                <w:lang w:eastAsia="ar-SA"/>
              </w:rPr>
            </w:pPr>
          </w:p>
        </w:tc>
      </w:tr>
    </w:tbl>
    <w:p w14:paraId="3CA809AA" w14:textId="77777777" w:rsidR="00095762" w:rsidRDefault="00095762" w:rsidP="00095762">
      <w:pPr>
        <w:rPr>
          <w:color w:val="000000"/>
          <w:sz w:val="28"/>
          <w:szCs w:val="28"/>
          <w:lang w:eastAsia="ar-SA"/>
        </w:rPr>
      </w:pPr>
      <w:r>
        <w:rPr>
          <w:color w:val="000000"/>
          <w:sz w:val="28"/>
          <w:szCs w:val="28"/>
        </w:rPr>
        <w:lastRenderedPageBreak/>
        <w:t xml:space="preserve"> </w:t>
      </w:r>
    </w:p>
    <w:p w14:paraId="15878E42" w14:textId="77777777" w:rsidR="00942B6E" w:rsidRPr="00392242" w:rsidRDefault="00942B6E" w:rsidP="002A6170">
      <w:pPr>
        <w:shd w:val="clear" w:color="auto" w:fill="FFFFFF"/>
        <w:ind w:right="29"/>
        <w:rPr>
          <w:color w:val="000000"/>
          <w:sz w:val="28"/>
          <w:szCs w:val="28"/>
        </w:rPr>
      </w:pPr>
    </w:p>
    <w:p w14:paraId="0C69491B" w14:textId="77777777" w:rsidR="00942B6E" w:rsidRDefault="00942B6E" w:rsidP="00FB30FF">
      <w:pPr>
        <w:widowControl w:val="0"/>
        <w:rPr>
          <w:b/>
        </w:rPr>
      </w:pPr>
    </w:p>
    <w:p w14:paraId="3E263D17" w14:textId="77777777" w:rsidR="000B650D" w:rsidRDefault="000B650D" w:rsidP="00FB30FF">
      <w:pPr>
        <w:rPr>
          <w:rFonts w:ascii="Courier New" w:eastAsia="Courier New" w:hAnsi="Courier New" w:cs="Courier New"/>
          <w:sz w:val="28"/>
        </w:rPr>
      </w:pPr>
    </w:p>
    <w:p w14:paraId="5C02829B" w14:textId="77777777" w:rsidR="000B650D" w:rsidRPr="00392242" w:rsidRDefault="00392242" w:rsidP="000B650D">
      <w:pPr>
        <w:jc w:val="right"/>
      </w:pPr>
      <w:r>
        <w:t>Приложение № 10</w:t>
      </w:r>
      <w:r w:rsidR="000B650D" w:rsidRPr="00392242">
        <w:t xml:space="preserve">               </w:t>
      </w:r>
    </w:p>
    <w:p w14:paraId="675959AF" w14:textId="77777777" w:rsidR="000B650D" w:rsidRPr="00392242" w:rsidRDefault="000B650D" w:rsidP="000B650D">
      <w:pPr>
        <w:jc w:val="right"/>
      </w:pPr>
      <w:r w:rsidRPr="00392242">
        <w:t>к коллективному договору</w:t>
      </w:r>
    </w:p>
    <w:p w14:paraId="69D2858F" w14:textId="77777777" w:rsidR="00B61CA3" w:rsidRPr="00B61CA3" w:rsidRDefault="00B61CA3" w:rsidP="00B61CA3">
      <w:pPr>
        <w:jc w:val="right"/>
      </w:pPr>
      <w:r w:rsidRPr="00B61CA3">
        <w:t>МДОУ «</w:t>
      </w:r>
      <w:r w:rsidR="002A6170">
        <w:t>Ломовской  детский сад» на 2026</w:t>
      </w:r>
      <w:r w:rsidRPr="00B61CA3">
        <w:t>-2028гг</w:t>
      </w:r>
    </w:p>
    <w:p w14:paraId="4C5AA9DF" w14:textId="77777777" w:rsidR="00B61CA3" w:rsidRDefault="00B61CA3" w:rsidP="000B650D">
      <w:pPr>
        <w:jc w:val="right"/>
        <w:rPr>
          <w:b/>
        </w:rPr>
      </w:pPr>
    </w:p>
    <w:tbl>
      <w:tblPr>
        <w:tblW w:w="0" w:type="auto"/>
        <w:tblInd w:w="-13" w:type="dxa"/>
        <w:tblCellMar>
          <w:left w:w="10" w:type="dxa"/>
          <w:right w:w="10" w:type="dxa"/>
        </w:tblCellMar>
        <w:tblLook w:val="04A0" w:firstRow="1" w:lastRow="0" w:firstColumn="1" w:lastColumn="0" w:noHBand="0" w:noVBand="1"/>
      </w:tblPr>
      <w:tblGrid>
        <w:gridCol w:w="4864"/>
        <w:gridCol w:w="4507"/>
      </w:tblGrid>
      <w:tr w:rsidR="000B650D" w14:paraId="532FF48C" w14:textId="77777777" w:rsidTr="000B650D">
        <w:tc>
          <w:tcPr>
            <w:tcW w:w="9371" w:type="dxa"/>
            <w:gridSpan w:val="2"/>
            <w:tcBorders>
              <w:top w:val="nil"/>
              <w:left w:val="nil"/>
              <w:bottom w:val="single" w:sz="2" w:space="0" w:color="000000"/>
              <w:right w:val="single" w:sz="2" w:space="0" w:color="000000"/>
            </w:tcBorders>
            <w:shd w:val="clear" w:color="auto" w:fill="FFFFFF"/>
            <w:tcMar>
              <w:top w:w="0" w:type="dxa"/>
              <w:left w:w="0" w:type="dxa"/>
              <w:bottom w:w="0" w:type="dxa"/>
              <w:right w:w="0" w:type="dxa"/>
            </w:tcMar>
          </w:tcPr>
          <w:p w14:paraId="4D33B191" w14:textId="77777777" w:rsidR="000B650D" w:rsidRDefault="000B650D">
            <w:pPr>
              <w:spacing w:line="276" w:lineRule="auto"/>
              <w:rPr>
                <w:rFonts w:ascii="Calibri" w:eastAsia="Calibri" w:hAnsi="Calibri" w:cs="Calibri"/>
                <w:lang w:eastAsia="en-US"/>
              </w:rPr>
            </w:pPr>
          </w:p>
        </w:tc>
      </w:tr>
      <w:tr w:rsidR="000B650D" w14:paraId="60B91289" w14:textId="77777777" w:rsidTr="000B650D">
        <w:tc>
          <w:tcPr>
            <w:tcW w:w="4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71C575C6" w14:textId="77777777" w:rsidR="000B650D" w:rsidRDefault="000B650D">
            <w:pPr>
              <w:spacing w:line="276" w:lineRule="auto"/>
              <w:jc w:val="both"/>
              <w:rPr>
                <w:color w:val="000000"/>
                <w:lang w:eastAsia="en-US"/>
              </w:rPr>
            </w:pPr>
            <w:r>
              <w:rPr>
                <w:color w:val="000000"/>
                <w:lang w:eastAsia="en-US"/>
              </w:rPr>
              <w:t>СОГЛАСОВАНО</w:t>
            </w:r>
          </w:p>
          <w:p w14:paraId="3F4421BE" w14:textId="77777777" w:rsidR="000B650D" w:rsidRDefault="00AD7C22">
            <w:pPr>
              <w:spacing w:line="276" w:lineRule="auto"/>
              <w:jc w:val="both"/>
              <w:rPr>
                <w:color w:val="000000"/>
                <w:lang w:eastAsia="en-US"/>
              </w:rPr>
            </w:pPr>
            <w:r>
              <w:rPr>
                <w:color w:val="000000"/>
                <w:lang w:eastAsia="en-US"/>
              </w:rPr>
              <w:t>Предст</w:t>
            </w:r>
            <w:r w:rsidR="000B650D">
              <w:rPr>
                <w:color w:val="000000"/>
                <w:lang w:eastAsia="en-US"/>
              </w:rPr>
              <w:t>а</w:t>
            </w:r>
            <w:r>
              <w:rPr>
                <w:color w:val="000000"/>
                <w:lang w:eastAsia="en-US"/>
              </w:rPr>
              <w:t>ви</w:t>
            </w:r>
            <w:r w:rsidR="000B650D">
              <w:rPr>
                <w:color w:val="000000"/>
                <w:lang w:eastAsia="en-US"/>
              </w:rPr>
              <w:t>тель профкома</w:t>
            </w:r>
          </w:p>
          <w:p w14:paraId="33CF56C2" w14:textId="77777777" w:rsidR="000B650D" w:rsidRDefault="002A6170">
            <w:pPr>
              <w:spacing w:line="276" w:lineRule="auto"/>
              <w:jc w:val="both"/>
              <w:rPr>
                <w:color w:val="000000"/>
                <w:lang w:eastAsia="en-US"/>
              </w:rPr>
            </w:pPr>
            <w:r>
              <w:rPr>
                <w:color w:val="000000"/>
                <w:lang w:eastAsia="en-US"/>
              </w:rPr>
              <w:t>МДОУ «Ломовской</w:t>
            </w:r>
            <w:r w:rsidR="000B650D">
              <w:rPr>
                <w:color w:val="000000"/>
                <w:lang w:eastAsia="en-US"/>
              </w:rPr>
              <w:t xml:space="preserve"> детский сад»</w:t>
            </w:r>
          </w:p>
          <w:p w14:paraId="3440170F" w14:textId="77777777" w:rsidR="000B650D" w:rsidRDefault="000B650D">
            <w:pPr>
              <w:spacing w:line="276" w:lineRule="auto"/>
              <w:jc w:val="both"/>
              <w:rPr>
                <w:lang w:eastAsia="en-US"/>
              </w:rPr>
            </w:pPr>
            <w:r>
              <w:rPr>
                <w:color w:val="000000"/>
                <w:lang w:eastAsia="en-US"/>
              </w:rPr>
              <w:t xml:space="preserve">_______________ </w:t>
            </w:r>
            <w:r w:rsidR="00AD7C22">
              <w:rPr>
                <w:color w:val="000000"/>
                <w:lang w:eastAsia="en-US"/>
              </w:rPr>
              <w:t>Алексеева Н.В.</w:t>
            </w:r>
          </w:p>
        </w:tc>
        <w:tc>
          <w:tcPr>
            <w:tcW w:w="4507"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19C17856" w14:textId="77777777" w:rsidR="000B650D" w:rsidRDefault="000B650D">
            <w:pPr>
              <w:spacing w:line="276" w:lineRule="auto"/>
              <w:jc w:val="both"/>
              <w:rPr>
                <w:color w:val="000000"/>
                <w:lang w:eastAsia="en-US"/>
              </w:rPr>
            </w:pPr>
            <w:r>
              <w:rPr>
                <w:color w:val="000000"/>
                <w:lang w:eastAsia="en-US"/>
              </w:rPr>
              <w:t xml:space="preserve">                                                УТВЕРЖДАЮ</w:t>
            </w:r>
          </w:p>
          <w:p w14:paraId="2E324593" w14:textId="77777777" w:rsidR="000B650D" w:rsidRDefault="000B650D">
            <w:pPr>
              <w:spacing w:line="276" w:lineRule="auto"/>
              <w:jc w:val="both"/>
              <w:rPr>
                <w:color w:val="000000"/>
                <w:lang w:eastAsia="en-US"/>
              </w:rPr>
            </w:pPr>
            <w:r>
              <w:rPr>
                <w:color w:val="000000"/>
                <w:lang w:eastAsia="en-US"/>
              </w:rPr>
              <w:t xml:space="preserve">                                                    Заведующий</w:t>
            </w:r>
          </w:p>
          <w:p w14:paraId="59A3D312" w14:textId="77777777" w:rsidR="000B650D" w:rsidRDefault="002A6170">
            <w:pPr>
              <w:spacing w:line="276" w:lineRule="auto"/>
              <w:jc w:val="both"/>
              <w:rPr>
                <w:color w:val="000000"/>
                <w:lang w:eastAsia="en-US"/>
              </w:rPr>
            </w:pPr>
            <w:r>
              <w:rPr>
                <w:color w:val="000000"/>
                <w:lang w:eastAsia="en-US"/>
              </w:rPr>
              <w:t xml:space="preserve">            МДОУ «Ломовской </w:t>
            </w:r>
            <w:r w:rsidR="000B650D">
              <w:rPr>
                <w:color w:val="000000"/>
                <w:lang w:eastAsia="en-US"/>
              </w:rPr>
              <w:t xml:space="preserve"> детский сад» </w:t>
            </w:r>
          </w:p>
          <w:p w14:paraId="7CE53BFE" w14:textId="77777777" w:rsidR="000B650D" w:rsidRDefault="000B650D">
            <w:pPr>
              <w:spacing w:line="276" w:lineRule="auto"/>
              <w:jc w:val="both"/>
              <w:rPr>
                <w:color w:val="000000"/>
                <w:lang w:eastAsia="en-US"/>
              </w:rPr>
            </w:pPr>
            <w:r>
              <w:rPr>
                <w:color w:val="000000"/>
                <w:lang w:eastAsia="en-US"/>
              </w:rPr>
              <w:t xml:space="preserve">                  </w:t>
            </w:r>
            <w:r w:rsidR="002A6170">
              <w:rPr>
                <w:color w:val="000000"/>
                <w:lang w:eastAsia="en-US"/>
              </w:rPr>
              <w:t xml:space="preserve">        ________Овчинникова Д.А.</w:t>
            </w:r>
          </w:p>
          <w:p w14:paraId="013B730B" w14:textId="77777777" w:rsidR="000B650D" w:rsidRDefault="000B650D">
            <w:pPr>
              <w:spacing w:line="276" w:lineRule="auto"/>
              <w:jc w:val="both"/>
              <w:rPr>
                <w:lang w:eastAsia="en-US"/>
              </w:rPr>
            </w:pPr>
            <w:r>
              <w:rPr>
                <w:color w:val="000000"/>
                <w:lang w:eastAsia="en-US"/>
              </w:rPr>
              <w:t xml:space="preserve"> </w:t>
            </w:r>
          </w:p>
        </w:tc>
      </w:tr>
    </w:tbl>
    <w:p w14:paraId="3708EBAF" w14:textId="77777777" w:rsidR="000B650D" w:rsidRDefault="000B650D" w:rsidP="000B650D">
      <w:pPr>
        <w:jc w:val="both"/>
        <w:rPr>
          <w:b/>
          <w:sz w:val="28"/>
        </w:rPr>
      </w:pPr>
    </w:p>
    <w:p w14:paraId="6C467CAD" w14:textId="77777777" w:rsidR="000B650D" w:rsidRDefault="000B650D" w:rsidP="000B650D">
      <w:pPr>
        <w:jc w:val="center"/>
        <w:rPr>
          <w:b/>
          <w:sz w:val="28"/>
          <w:szCs w:val="28"/>
        </w:rPr>
      </w:pPr>
      <w:r>
        <w:rPr>
          <w:b/>
          <w:sz w:val="28"/>
          <w:szCs w:val="28"/>
        </w:rPr>
        <w:t>Перечень должностей работников</w:t>
      </w:r>
    </w:p>
    <w:p w14:paraId="6729EC76" w14:textId="77777777" w:rsidR="000B650D" w:rsidRDefault="002A6170" w:rsidP="000B650D">
      <w:pPr>
        <w:jc w:val="center"/>
        <w:rPr>
          <w:b/>
          <w:bCs/>
          <w:sz w:val="28"/>
          <w:szCs w:val="28"/>
        </w:rPr>
      </w:pPr>
      <w:r>
        <w:rPr>
          <w:b/>
          <w:sz w:val="28"/>
        </w:rPr>
        <w:t xml:space="preserve">МДОУ «Ломовской </w:t>
      </w:r>
      <w:r w:rsidR="000B650D">
        <w:rPr>
          <w:b/>
          <w:sz w:val="28"/>
        </w:rPr>
        <w:t xml:space="preserve"> детский сад» </w:t>
      </w:r>
      <w:r w:rsidR="000B650D">
        <w:rPr>
          <w:b/>
          <w:sz w:val="28"/>
          <w:szCs w:val="28"/>
        </w:rPr>
        <w:t>с ненормированным рабочим днем.</w:t>
      </w:r>
    </w:p>
    <w:p w14:paraId="4E614F32" w14:textId="77777777" w:rsidR="000B650D" w:rsidRDefault="000B650D" w:rsidP="000B650D">
      <w:pPr>
        <w:jc w:val="center"/>
        <w:rPr>
          <w:b/>
          <w:sz w:val="28"/>
        </w:rPr>
      </w:pPr>
    </w:p>
    <w:tbl>
      <w:tblPr>
        <w:tblW w:w="0" w:type="auto"/>
        <w:tblInd w:w="98" w:type="dxa"/>
        <w:tblCellMar>
          <w:left w:w="10" w:type="dxa"/>
          <w:right w:w="10" w:type="dxa"/>
        </w:tblCellMar>
        <w:tblLook w:val="04A0" w:firstRow="1" w:lastRow="0" w:firstColumn="1" w:lastColumn="0" w:noHBand="0" w:noVBand="1"/>
      </w:tblPr>
      <w:tblGrid>
        <w:gridCol w:w="1135"/>
        <w:gridCol w:w="4154"/>
        <w:gridCol w:w="4077"/>
      </w:tblGrid>
      <w:tr w:rsidR="000B650D" w14:paraId="49780120" w14:textId="77777777" w:rsidTr="000B650D">
        <w:trPr>
          <w:trHeight w:val="1"/>
        </w:trPr>
        <w:tc>
          <w:tcPr>
            <w:tcW w:w="11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06281353" w14:textId="77777777" w:rsidR="000B650D" w:rsidRDefault="000B650D">
            <w:pPr>
              <w:spacing w:line="276" w:lineRule="auto"/>
              <w:jc w:val="both"/>
              <w:rPr>
                <w:lang w:eastAsia="en-US"/>
              </w:rPr>
            </w:pPr>
            <w:r>
              <w:rPr>
                <w:lang w:eastAsia="en-US"/>
              </w:rPr>
              <w:t>№ п/п</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A7A08AE" w14:textId="77777777" w:rsidR="000B650D" w:rsidRDefault="000B650D">
            <w:pPr>
              <w:spacing w:line="276" w:lineRule="auto"/>
              <w:jc w:val="both"/>
              <w:rPr>
                <w:lang w:eastAsia="en-US"/>
              </w:rPr>
            </w:pPr>
            <w:r>
              <w:rPr>
                <w:lang w:eastAsia="en-US"/>
              </w:rPr>
              <w:t>Должность</w:t>
            </w:r>
          </w:p>
        </w:tc>
        <w:tc>
          <w:tcPr>
            <w:tcW w:w="40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6ABD786" w14:textId="77777777" w:rsidR="000B650D" w:rsidRDefault="000B650D">
            <w:pPr>
              <w:spacing w:line="276" w:lineRule="auto"/>
              <w:jc w:val="both"/>
              <w:rPr>
                <w:lang w:eastAsia="en-US"/>
              </w:rPr>
            </w:pPr>
            <w:r>
              <w:rPr>
                <w:lang w:eastAsia="en-US"/>
              </w:rPr>
              <w:t>Количество календарных дней</w:t>
            </w:r>
          </w:p>
        </w:tc>
      </w:tr>
      <w:tr w:rsidR="000B650D" w14:paraId="6BEA5DF3" w14:textId="77777777" w:rsidTr="000B650D">
        <w:trPr>
          <w:trHeight w:val="1"/>
        </w:trPr>
        <w:tc>
          <w:tcPr>
            <w:tcW w:w="113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BD0137A" w14:textId="77777777" w:rsidR="000B650D" w:rsidRDefault="000B650D">
            <w:pPr>
              <w:spacing w:line="276" w:lineRule="auto"/>
              <w:jc w:val="both"/>
              <w:rPr>
                <w:rFonts w:ascii="Calibri" w:eastAsia="Calibri" w:hAnsi="Calibri" w:cs="Calibri"/>
                <w:lang w:eastAsia="en-US"/>
              </w:rPr>
            </w:pPr>
            <w:r>
              <w:rPr>
                <w:rFonts w:ascii="Calibri" w:eastAsia="Calibri" w:hAnsi="Calibri" w:cs="Calibri"/>
                <w:lang w:eastAsia="en-US"/>
              </w:rPr>
              <w:t>1.</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1887E38C" w14:textId="77777777" w:rsidR="000B650D" w:rsidRDefault="000B650D">
            <w:pPr>
              <w:spacing w:line="276" w:lineRule="auto"/>
              <w:jc w:val="center"/>
              <w:rPr>
                <w:lang w:eastAsia="en-US"/>
              </w:rPr>
            </w:pPr>
            <w:r>
              <w:rPr>
                <w:lang w:eastAsia="en-US"/>
              </w:rPr>
              <w:t>Заведующий</w:t>
            </w:r>
          </w:p>
        </w:tc>
        <w:tc>
          <w:tcPr>
            <w:tcW w:w="40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313C7D" w14:textId="77777777" w:rsidR="000B650D" w:rsidRDefault="00B61CA3">
            <w:pPr>
              <w:spacing w:line="276" w:lineRule="auto"/>
              <w:rPr>
                <w:lang w:eastAsia="en-US"/>
              </w:rPr>
            </w:pPr>
            <w:r>
              <w:rPr>
                <w:lang w:eastAsia="en-US"/>
              </w:rPr>
              <w:t>4</w:t>
            </w:r>
          </w:p>
        </w:tc>
      </w:tr>
    </w:tbl>
    <w:p w14:paraId="19232B9D" w14:textId="77777777" w:rsidR="000B650D" w:rsidRDefault="000B650D" w:rsidP="000B650D">
      <w:pPr>
        <w:jc w:val="right"/>
        <w:rPr>
          <w:szCs w:val="22"/>
        </w:rPr>
      </w:pPr>
    </w:p>
    <w:p w14:paraId="754CF515" w14:textId="77777777" w:rsidR="00942B6E" w:rsidRDefault="00942B6E" w:rsidP="00FB30FF">
      <w:pPr>
        <w:rPr>
          <w:rFonts w:ascii="Courier New" w:eastAsia="Courier New" w:hAnsi="Courier New" w:cs="Courier New"/>
          <w:sz w:val="20"/>
        </w:rPr>
      </w:pPr>
    </w:p>
    <w:p w14:paraId="246318AC" w14:textId="77777777" w:rsidR="006D718F" w:rsidRDefault="006D718F" w:rsidP="00FB30FF">
      <w:pPr>
        <w:rPr>
          <w:rFonts w:ascii="Courier New" w:eastAsia="Courier New" w:hAnsi="Courier New" w:cs="Courier New"/>
          <w:sz w:val="20"/>
        </w:rPr>
      </w:pPr>
    </w:p>
    <w:p w14:paraId="08B643A6" w14:textId="77777777" w:rsidR="000B650D" w:rsidRDefault="000B650D" w:rsidP="000B650D">
      <w:pPr>
        <w:jc w:val="right"/>
        <w:rPr>
          <w:b/>
        </w:rPr>
      </w:pPr>
      <w:r>
        <w:rPr>
          <w:rFonts w:ascii="Courier New" w:eastAsia="Courier New" w:hAnsi="Courier New" w:cs="Courier New"/>
          <w:sz w:val="20"/>
        </w:rPr>
        <w:t xml:space="preserve">                                                                                              </w:t>
      </w:r>
    </w:p>
    <w:p w14:paraId="534DDD84" w14:textId="77777777" w:rsidR="000B650D" w:rsidRPr="00FB30FF" w:rsidRDefault="00392242"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Приложение № 11</w:t>
      </w:r>
    </w:p>
    <w:p w14:paraId="6D380337" w14:textId="77777777" w:rsidR="000B650D" w:rsidRPr="00FB30FF" w:rsidRDefault="00FB30FF"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pPr>
      <w:r>
        <w:t>к К</w:t>
      </w:r>
      <w:r w:rsidR="000B650D" w:rsidRPr="00FB30FF">
        <w:t>оллективному договору</w:t>
      </w:r>
    </w:p>
    <w:p w14:paraId="18E05543" w14:textId="77777777" w:rsidR="00B61CA3" w:rsidRPr="00B61CA3" w:rsidRDefault="00AD7C22" w:rsidP="00B61CA3">
      <w:pPr>
        <w:jc w:val="right"/>
      </w:pPr>
      <w:r>
        <w:t xml:space="preserve">МДОУ «Ломовской </w:t>
      </w:r>
      <w:r w:rsidR="00B61CA3" w:rsidRPr="00B61CA3">
        <w:t xml:space="preserve"> детский сад» на 2025-2028гг</w:t>
      </w:r>
    </w:p>
    <w:p w14:paraId="71339D9D" w14:textId="77777777" w:rsidR="000B650D" w:rsidRDefault="000B650D" w:rsidP="000B65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b/>
          <w:sz w:val="28"/>
        </w:rPr>
      </w:pPr>
    </w:p>
    <w:p w14:paraId="64328BAA" w14:textId="77777777" w:rsidR="000B650D" w:rsidRDefault="000B650D" w:rsidP="000B650D">
      <w:pPr>
        <w:jc w:val="right"/>
        <w:rPr>
          <w:b/>
        </w:rPr>
      </w:pPr>
    </w:p>
    <w:tbl>
      <w:tblPr>
        <w:tblW w:w="0" w:type="auto"/>
        <w:tblInd w:w="-10" w:type="dxa"/>
        <w:tblCellMar>
          <w:left w:w="10" w:type="dxa"/>
          <w:right w:w="10" w:type="dxa"/>
        </w:tblCellMar>
        <w:tblLook w:val="04A0" w:firstRow="1" w:lastRow="0" w:firstColumn="1" w:lastColumn="0" w:noHBand="0" w:noVBand="1"/>
      </w:tblPr>
      <w:tblGrid>
        <w:gridCol w:w="4864"/>
        <w:gridCol w:w="4507"/>
      </w:tblGrid>
      <w:tr w:rsidR="000B650D" w14:paraId="5C4BD438" w14:textId="77777777" w:rsidTr="000B650D">
        <w:tc>
          <w:tcPr>
            <w:tcW w:w="4864"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0224EDE0" w14:textId="77777777" w:rsidR="000B650D" w:rsidRDefault="000B650D">
            <w:pPr>
              <w:spacing w:line="276" w:lineRule="auto"/>
              <w:jc w:val="both"/>
              <w:rPr>
                <w:color w:val="000000"/>
                <w:lang w:eastAsia="en-US"/>
              </w:rPr>
            </w:pPr>
            <w:r>
              <w:rPr>
                <w:color w:val="000000"/>
                <w:lang w:eastAsia="en-US"/>
              </w:rPr>
              <w:t>СОГЛАСОВАНО</w:t>
            </w:r>
          </w:p>
          <w:p w14:paraId="5DC65A2E" w14:textId="77777777" w:rsidR="000B650D" w:rsidRDefault="00AD7C22">
            <w:pPr>
              <w:spacing w:line="276" w:lineRule="auto"/>
              <w:jc w:val="both"/>
              <w:rPr>
                <w:color w:val="000000"/>
                <w:lang w:eastAsia="en-US"/>
              </w:rPr>
            </w:pPr>
            <w:r>
              <w:rPr>
                <w:color w:val="000000"/>
                <w:lang w:eastAsia="en-US"/>
              </w:rPr>
              <w:t>Представи</w:t>
            </w:r>
            <w:r w:rsidR="000B650D">
              <w:rPr>
                <w:color w:val="000000"/>
                <w:lang w:eastAsia="en-US"/>
              </w:rPr>
              <w:t>тель профкома</w:t>
            </w:r>
          </w:p>
          <w:p w14:paraId="1D7E6C35" w14:textId="77777777" w:rsidR="000B650D" w:rsidRDefault="002A6170">
            <w:pPr>
              <w:spacing w:line="276" w:lineRule="auto"/>
              <w:jc w:val="both"/>
              <w:rPr>
                <w:color w:val="000000"/>
                <w:lang w:eastAsia="en-US"/>
              </w:rPr>
            </w:pPr>
            <w:r>
              <w:rPr>
                <w:color w:val="000000"/>
                <w:lang w:eastAsia="en-US"/>
              </w:rPr>
              <w:t xml:space="preserve">МДОУ «Ломовской </w:t>
            </w:r>
            <w:r w:rsidR="000B650D">
              <w:rPr>
                <w:color w:val="000000"/>
                <w:lang w:eastAsia="en-US"/>
              </w:rPr>
              <w:t xml:space="preserve"> детский сад»                      </w:t>
            </w:r>
          </w:p>
          <w:p w14:paraId="160A0167" w14:textId="77777777" w:rsidR="000B650D" w:rsidRDefault="000B650D">
            <w:pPr>
              <w:spacing w:line="276" w:lineRule="auto"/>
              <w:jc w:val="both"/>
              <w:rPr>
                <w:color w:val="000000"/>
                <w:lang w:eastAsia="en-US"/>
              </w:rPr>
            </w:pPr>
            <w:r>
              <w:rPr>
                <w:color w:val="000000"/>
                <w:lang w:eastAsia="en-US"/>
              </w:rPr>
              <w:t>____</w:t>
            </w:r>
            <w:r w:rsidR="00AD7C22">
              <w:rPr>
                <w:color w:val="000000"/>
                <w:lang w:eastAsia="en-US"/>
              </w:rPr>
              <w:t>___________ Алексеева Н.В.</w:t>
            </w:r>
          </w:p>
          <w:p w14:paraId="18E47F39" w14:textId="77777777" w:rsidR="000B650D" w:rsidRDefault="000B650D">
            <w:pPr>
              <w:spacing w:line="276" w:lineRule="auto"/>
              <w:jc w:val="both"/>
              <w:rPr>
                <w:lang w:eastAsia="en-US"/>
              </w:rPr>
            </w:pPr>
            <w:r>
              <w:rPr>
                <w:color w:val="000000"/>
                <w:lang w:eastAsia="en-US"/>
              </w:rPr>
              <w:t xml:space="preserve"> </w:t>
            </w:r>
          </w:p>
        </w:tc>
        <w:tc>
          <w:tcPr>
            <w:tcW w:w="4507"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10F16708" w14:textId="77777777" w:rsidR="000B650D" w:rsidRDefault="000B650D">
            <w:pPr>
              <w:spacing w:line="276" w:lineRule="auto"/>
              <w:jc w:val="both"/>
              <w:rPr>
                <w:color w:val="000000"/>
                <w:lang w:eastAsia="en-US"/>
              </w:rPr>
            </w:pPr>
            <w:r>
              <w:rPr>
                <w:color w:val="000000"/>
                <w:lang w:eastAsia="en-US"/>
              </w:rPr>
              <w:t xml:space="preserve">                                               УТВЕРЖДАЮ</w:t>
            </w:r>
          </w:p>
          <w:p w14:paraId="180A4FA9" w14:textId="77777777" w:rsidR="000B650D" w:rsidRDefault="000B650D">
            <w:pPr>
              <w:spacing w:line="276" w:lineRule="auto"/>
              <w:jc w:val="both"/>
              <w:rPr>
                <w:color w:val="000000"/>
                <w:lang w:eastAsia="en-US"/>
              </w:rPr>
            </w:pPr>
            <w:r>
              <w:rPr>
                <w:color w:val="000000"/>
                <w:lang w:eastAsia="en-US"/>
              </w:rPr>
              <w:t xml:space="preserve">                                                  Заведующий</w:t>
            </w:r>
          </w:p>
          <w:p w14:paraId="5E9ED13F" w14:textId="77777777" w:rsidR="000B650D" w:rsidRDefault="002A6170">
            <w:pPr>
              <w:spacing w:line="276" w:lineRule="auto"/>
              <w:jc w:val="both"/>
              <w:rPr>
                <w:color w:val="000000"/>
                <w:lang w:eastAsia="en-US"/>
              </w:rPr>
            </w:pPr>
            <w:r>
              <w:rPr>
                <w:color w:val="000000"/>
                <w:lang w:eastAsia="en-US"/>
              </w:rPr>
              <w:t xml:space="preserve">           МДОУ «Ломовской </w:t>
            </w:r>
            <w:r w:rsidR="000B650D">
              <w:rPr>
                <w:color w:val="000000"/>
                <w:lang w:eastAsia="en-US"/>
              </w:rPr>
              <w:t xml:space="preserve"> детский сад» </w:t>
            </w:r>
          </w:p>
          <w:p w14:paraId="0DCE4956" w14:textId="77777777" w:rsidR="000B650D" w:rsidRDefault="000B650D">
            <w:pPr>
              <w:spacing w:line="276" w:lineRule="auto"/>
              <w:jc w:val="both"/>
              <w:rPr>
                <w:color w:val="000000"/>
                <w:lang w:eastAsia="en-US"/>
              </w:rPr>
            </w:pPr>
            <w:r>
              <w:rPr>
                <w:color w:val="000000"/>
                <w:lang w:eastAsia="en-US"/>
              </w:rPr>
              <w:t xml:space="preserve">               </w:t>
            </w:r>
            <w:r w:rsidR="002A6170">
              <w:rPr>
                <w:color w:val="000000"/>
                <w:lang w:eastAsia="en-US"/>
              </w:rPr>
              <w:t xml:space="preserve">        _________Овчинникова Д.А.</w:t>
            </w:r>
          </w:p>
          <w:p w14:paraId="3DE02DDA" w14:textId="77777777" w:rsidR="000B650D" w:rsidRDefault="000B650D">
            <w:pPr>
              <w:spacing w:line="276" w:lineRule="auto"/>
              <w:jc w:val="both"/>
              <w:rPr>
                <w:lang w:eastAsia="en-US"/>
              </w:rPr>
            </w:pPr>
            <w:r>
              <w:rPr>
                <w:color w:val="000000"/>
                <w:lang w:eastAsia="en-US"/>
              </w:rPr>
              <w:t xml:space="preserve"> </w:t>
            </w:r>
          </w:p>
        </w:tc>
      </w:tr>
    </w:tbl>
    <w:p w14:paraId="641941E2" w14:textId="77777777" w:rsidR="000B650D" w:rsidRDefault="000B650D" w:rsidP="000B650D">
      <w:pPr>
        <w:rPr>
          <w:b/>
        </w:rPr>
      </w:pPr>
    </w:p>
    <w:p w14:paraId="38015744" w14:textId="77777777" w:rsidR="000B650D" w:rsidRDefault="000B650D" w:rsidP="000B650D">
      <w:pPr>
        <w:pStyle w:val="ae"/>
        <w:jc w:val="center"/>
        <w:rPr>
          <w:b/>
          <w:sz w:val="28"/>
          <w:szCs w:val="28"/>
        </w:rPr>
      </w:pPr>
      <w:r>
        <w:rPr>
          <w:b/>
          <w:sz w:val="28"/>
          <w:szCs w:val="28"/>
        </w:rPr>
        <w:t>П О Л О Ж Е Н И Е</w:t>
      </w:r>
    </w:p>
    <w:p w14:paraId="267D8F37" w14:textId="77777777" w:rsidR="000B650D" w:rsidRDefault="000B650D" w:rsidP="000B650D">
      <w:pPr>
        <w:pStyle w:val="ae"/>
        <w:jc w:val="center"/>
        <w:rPr>
          <w:b/>
          <w:sz w:val="28"/>
          <w:szCs w:val="28"/>
        </w:rPr>
      </w:pPr>
      <w:r>
        <w:rPr>
          <w:b/>
          <w:sz w:val="28"/>
          <w:szCs w:val="28"/>
        </w:rPr>
        <w:t>об административно-общественном контроле состояния охраны труда</w:t>
      </w:r>
    </w:p>
    <w:p w14:paraId="39EBFDB5" w14:textId="77777777" w:rsidR="000B650D" w:rsidRDefault="000B650D" w:rsidP="0041285F">
      <w:pPr>
        <w:numPr>
          <w:ilvl w:val="0"/>
          <w:numId w:val="23"/>
        </w:numPr>
        <w:ind w:left="709" w:firstLine="709"/>
        <w:jc w:val="both"/>
        <w:rPr>
          <w:b/>
          <w:lang w:val="en-US"/>
        </w:rPr>
      </w:pPr>
      <w:r>
        <w:rPr>
          <w:b/>
        </w:rPr>
        <w:t>Общие положения</w:t>
      </w:r>
    </w:p>
    <w:p w14:paraId="2D70E298" w14:textId="77777777" w:rsidR="000B650D" w:rsidRDefault="000B650D" w:rsidP="000B650D">
      <w:pPr>
        <w:ind w:firstLine="709"/>
      </w:pPr>
      <w:r>
        <w:t>Настоящее Положение разработано на основе ТК РФ, действующего законодательства РФ в области охраны труда и является основанием для организации в ОУ административно-общественного контроля (далее – АОК).</w:t>
      </w:r>
    </w:p>
    <w:p w14:paraId="5EB1B2E4" w14:textId="77777777" w:rsidR="000B650D" w:rsidRDefault="000B650D" w:rsidP="000B650D">
      <w:pPr>
        <w:ind w:firstLine="709"/>
      </w:pPr>
      <w:r>
        <w:t xml:space="preserve">АОК состояния охраны труда является основной формой контроля администрации и профсоюзного комитета за состоянием охраны труда на рабочих местах, а также соблюдением всеми </w:t>
      </w:r>
      <w:r>
        <w:lastRenderedPageBreak/>
        <w:t xml:space="preserve">службами, должностными лицами и работниками требований трудового законодательства, стандартов безопасности труда, правил, норм, инструкций и других нормативно-технических документов по охране труда. </w:t>
      </w:r>
    </w:p>
    <w:p w14:paraId="6228AE37" w14:textId="77777777" w:rsidR="000B650D" w:rsidRDefault="000B650D" w:rsidP="000B650D">
      <w:pPr>
        <w:ind w:firstLine="709"/>
      </w:pPr>
      <w:r>
        <w:t>Трехступенчатый контроль не исключает проведение административного контроля в соответствии с должностными обязанностями руководителя, заместителей руководителя и специалиста (инженера) по охране труда, а также общественного контроля в соответствии с положением о комиссии охраны труда и положением об уполномоченном лице по охране труда Профсоюза.</w:t>
      </w:r>
    </w:p>
    <w:p w14:paraId="4DB06892" w14:textId="77777777" w:rsidR="000B650D" w:rsidRDefault="000B650D" w:rsidP="0041285F">
      <w:pPr>
        <w:numPr>
          <w:ilvl w:val="0"/>
          <w:numId w:val="23"/>
        </w:numPr>
        <w:ind w:left="0" w:firstLine="709"/>
        <w:jc w:val="both"/>
        <w:rPr>
          <w:b/>
        </w:rPr>
      </w:pPr>
      <w:r>
        <w:rPr>
          <w:b/>
        </w:rPr>
        <w:t>Организация административно-общественного контроля</w:t>
      </w:r>
    </w:p>
    <w:p w14:paraId="03A874CC" w14:textId="77777777" w:rsidR="000B650D" w:rsidRDefault="000B650D" w:rsidP="000B650D">
      <w:pPr>
        <w:ind w:firstLine="709"/>
        <w:rPr>
          <w:b/>
        </w:rPr>
      </w:pPr>
      <w:r>
        <w:rPr>
          <w:b/>
        </w:rPr>
        <w:t>состояния охраны труда</w:t>
      </w:r>
    </w:p>
    <w:p w14:paraId="70955BB9" w14:textId="77777777" w:rsidR="000B650D" w:rsidRDefault="000B650D" w:rsidP="000B650D">
      <w:pPr>
        <w:ind w:firstLine="709"/>
        <w:rPr>
          <w:b/>
        </w:rPr>
      </w:pPr>
      <w:r>
        <w:t>2.1.  Первая ступень административно-общественного контроля</w:t>
      </w:r>
    </w:p>
    <w:p w14:paraId="2CECA917" w14:textId="77777777" w:rsidR="000B650D" w:rsidRDefault="000B650D" w:rsidP="000B650D">
      <w:pPr>
        <w:ind w:firstLine="709"/>
      </w:pPr>
      <w:r>
        <w:t>2.1.1. Первую ступень контроля осуществляют ежедневно педагогические и другие работники – каждый на своём рабочем месте, а также на закрепленных за ними учебных, административных и хозяйственных помещениях.</w:t>
      </w:r>
    </w:p>
    <w:p w14:paraId="0E1FABF4" w14:textId="77777777" w:rsidR="000B650D" w:rsidRDefault="000B650D" w:rsidP="000B650D">
      <w:pPr>
        <w:ind w:firstLine="709"/>
      </w:pPr>
      <w:r>
        <w:t>2.1.2. На первой ступени контроля проверяется:</w:t>
      </w:r>
    </w:p>
    <w:p w14:paraId="701465E3" w14:textId="77777777" w:rsidR="000B650D" w:rsidRDefault="000B650D" w:rsidP="000B650D">
      <w:pPr>
        <w:ind w:firstLine="709"/>
      </w:pPr>
      <w:r>
        <w:t>выполнение мероприятий по устранению нарушений, выявленных предыдущей проверкой;</w:t>
      </w:r>
    </w:p>
    <w:p w14:paraId="5995A2C9" w14:textId="77777777" w:rsidR="000B650D" w:rsidRDefault="000B650D" w:rsidP="000B650D">
      <w:pPr>
        <w:ind w:firstLine="709"/>
      </w:pPr>
      <w:r>
        <w:t>безопасность мебели, технологического оборудования, грузоподъемных и транспортных средств, компьютеров, оргтехники, электрооборудования;</w:t>
      </w:r>
    </w:p>
    <w:p w14:paraId="5C92D375" w14:textId="77777777" w:rsidR="000B650D" w:rsidRDefault="000B650D" w:rsidP="000B650D">
      <w:pPr>
        <w:ind w:firstLine="709"/>
      </w:pPr>
      <w:r>
        <w:t>состояние и правильность организации рабочих мест;</w:t>
      </w:r>
    </w:p>
    <w:p w14:paraId="07C71290" w14:textId="77777777" w:rsidR="000B650D" w:rsidRDefault="000B650D" w:rsidP="000B650D">
      <w:pPr>
        <w:ind w:firstLine="709"/>
      </w:pPr>
      <w:r>
        <w:t>отсутствие (наличие) противопоказаний у работника к выполнению трудовой функции (самооценка);</w:t>
      </w:r>
    </w:p>
    <w:p w14:paraId="7B1FD6BB" w14:textId="77777777" w:rsidR="000B650D" w:rsidRDefault="000B650D" w:rsidP="000B650D">
      <w:pPr>
        <w:ind w:firstLine="709"/>
      </w:pPr>
      <w:r>
        <w:t>состояние проходов, переходов, запасных выходов, проездов;</w:t>
      </w:r>
    </w:p>
    <w:p w14:paraId="0F7DBB86" w14:textId="77777777" w:rsidR="000B650D" w:rsidRDefault="000B650D" w:rsidP="000B650D">
      <w:pPr>
        <w:ind w:firstLine="709"/>
      </w:pPr>
      <w:r>
        <w:t>исправность приточной и вытяжной вентиляции;</w:t>
      </w:r>
    </w:p>
    <w:p w14:paraId="658FB342" w14:textId="77777777" w:rsidR="000B650D" w:rsidRDefault="000B650D" w:rsidP="000B650D">
      <w:pPr>
        <w:ind w:firstLine="709"/>
      </w:pPr>
      <w:r>
        <w:t>исправность приборов освещения рабочих мест;</w:t>
      </w:r>
    </w:p>
    <w:p w14:paraId="54DCD1ED" w14:textId="77777777" w:rsidR="000B650D" w:rsidRDefault="000B650D" w:rsidP="000B650D">
      <w:pPr>
        <w:ind w:firstLine="709"/>
      </w:pPr>
      <w:r>
        <w:t>наличие на рабочих местах инструкций по охране труда;</w:t>
      </w:r>
    </w:p>
    <w:p w14:paraId="366E60F7" w14:textId="77777777" w:rsidR="000B650D" w:rsidRDefault="000B650D" w:rsidP="000B650D">
      <w:pPr>
        <w:ind w:firstLine="709"/>
      </w:pPr>
      <w:r>
        <w:t>наличие и исправность средств пожаротушения;</w:t>
      </w:r>
    </w:p>
    <w:p w14:paraId="438AC4D6" w14:textId="77777777" w:rsidR="000B650D" w:rsidRDefault="000B650D" w:rsidP="000B650D">
      <w:pPr>
        <w:ind w:firstLine="709"/>
      </w:pPr>
      <w:r>
        <w:t>наличие спецодежды, спецобуви и средств индивидуальной защиты в соответствии с установленными КД перечнем и нормами.</w:t>
      </w:r>
    </w:p>
    <w:p w14:paraId="3DAE2F2B" w14:textId="77777777" w:rsidR="000B650D" w:rsidRDefault="000B650D" w:rsidP="000B650D">
      <w:pPr>
        <w:ind w:firstLine="709"/>
      </w:pPr>
      <w:r>
        <w:t xml:space="preserve">2.1.3. При обнаружении отклонений от правил и норм техники безопасности, производственной санитарии и пожарной безопасности, которые могут быть устранены сразу, устраняются немедленно, остальные записываются в журнал АОК с указанием сроков исполнения. </w:t>
      </w:r>
    </w:p>
    <w:p w14:paraId="5E544DE6" w14:textId="77777777" w:rsidR="000B650D" w:rsidRDefault="000B650D" w:rsidP="000B650D">
      <w:pPr>
        <w:ind w:firstLine="709"/>
      </w:pPr>
      <w:r>
        <w:t>2.1.4. В случае грубого нарушения правил, норм, инструкций по охране труда, которое может причинить ущерб здоровью работников или привести к аварии, работник немедленно закрывает доступ в данное помещение, извещает администрацию о выявленном нарушении для принятия мер по приостановке работы в данном помещении до устранения этого нарушения.</w:t>
      </w:r>
    </w:p>
    <w:p w14:paraId="633D631E" w14:textId="77777777" w:rsidR="000B650D" w:rsidRDefault="000B650D" w:rsidP="000B650D">
      <w:pPr>
        <w:ind w:firstLine="709"/>
      </w:pPr>
      <w:r>
        <w:t>2.2. Вторая ступень административно-общественного контроля</w:t>
      </w:r>
    </w:p>
    <w:p w14:paraId="45106BB0" w14:textId="77777777" w:rsidR="000B650D" w:rsidRDefault="000B650D" w:rsidP="000B650D">
      <w:pPr>
        <w:ind w:firstLine="709"/>
      </w:pPr>
      <w:r>
        <w:t>2.2.1. Вторую ступень контроля осуществляют заместители руководителя учреждения по учебно-воспитательной работе, по хозяйственной части, уполномоченное лицо по охране труда, председатель комиссии по охране труда, инженер (специалист) по охране труда и технике безопасности - не реже одного раз в квартал.</w:t>
      </w:r>
    </w:p>
    <w:p w14:paraId="22000718" w14:textId="77777777" w:rsidR="000B650D" w:rsidRDefault="000B650D" w:rsidP="000B650D">
      <w:pPr>
        <w:ind w:firstLine="709"/>
      </w:pPr>
      <w:r>
        <w:t>2.2.2. На второй ступени контроля проверяется:</w:t>
      </w:r>
    </w:p>
    <w:p w14:paraId="761CFA7C" w14:textId="77777777" w:rsidR="000B650D" w:rsidRDefault="000B650D" w:rsidP="000B650D">
      <w:pPr>
        <w:ind w:firstLine="709"/>
      </w:pPr>
      <w:r>
        <w:t>организация и результаты работы первой ступени контроля;</w:t>
      </w:r>
    </w:p>
    <w:p w14:paraId="50C24DEC" w14:textId="77777777" w:rsidR="000B650D" w:rsidRDefault="000B650D" w:rsidP="000B650D">
      <w:pPr>
        <w:ind w:firstLine="709"/>
      </w:pPr>
      <w:r>
        <w:t>выполнение мероприятий, намеченных в результате ранее проведенных проверок второй и третьей ступеней контроля;</w:t>
      </w:r>
    </w:p>
    <w:p w14:paraId="49343FB5" w14:textId="77777777" w:rsidR="000B650D" w:rsidRDefault="000B650D" w:rsidP="000B650D">
      <w:pPr>
        <w:ind w:firstLine="709"/>
      </w:pPr>
      <w:r>
        <w:t>выполнение приказов и распоряжений руководителя учреждения и решений профсоюзного комитета, предложений уполномоченного лица по охране труда;</w:t>
      </w:r>
    </w:p>
    <w:p w14:paraId="747CEEF3" w14:textId="77777777" w:rsidR="000B650D" w:rsidRDefault="000B650D" w:rsidP="000B650D">
      <w:pPr>
        <w:ind w:firstLine="709"/>
      </w:pPr>
      <w:r>
        <w:t>выполнение мероприятий по предписаниям и указаниям органов надзора и контроля;</w:t>
      </w:r>
    </w:p>
    <w:p w14:paraId="77E7C534" w14:textId="77777777" w:rsidR="000B650D" w:rsidRDefault="000B650D" w:rsidP="000B650D">
      <w:pPr>
        <w:ind w:firstLine="709"/>
      </w:pPr>
      <w:r>
        <w:t>выполнение мероприятий по материалам расследования несчастных случаев;</w:t>
      </w:r>
    </w:p>
    <w:p w14:paraId="11854F82" w14:textId="77777777" w:rsidR="000B650D" w:rsidRDefault="000B650D" w:rsidP="000B650D">
      <w:pPr>
        <w:ind w:firstLine="709"/>
      </w:pPr>
      <w:r>
        <w:t>исправность и соответствие производственного оборудования, транспортных средств и технологических процессов требованиям стандартов охраны труда и другой нормативно-технической документации по охране труда;</w:t>
      </w:r>
    </w:p>
    <w:p w14:paraId="4247EC31" w14:textId="77777777" w:rsidR="000B650D" w:rsidRDefault="000B650D" w:rsidP="000B650D">
      <w:pPr>
        <w:ind w:firstLine="709"/>
      </w:pPr>
      <w:r>
        <w:t>соблюдение работниками инструкций по охране труда, правил электробезопасности при работе на электроустановках и с электроинструментом;</w:t>
      </w:r>
    </w:p>
    <w:p w14:paraId="5C3CF5F5" w14:textId="77777777" w:rsidR="000B650D" w:rsidRDefault="000B650D" w:rsidP="000B650D">
      <w:pPr>
        <w:ind w:firstLine="709"/>
      </w:pPr>
      <w:r>
        <w:lastRenderedPageBreak/>
        <w:t>соблюдение графиков планово-предупредительных ремонтов (осмотров) производственного оборудования, вентиляционных систем и установок, технологических режимов и инструкций;</w:t>
      </w:r>
    </w:p>
    <w:p w14:paraId="29B48FE5" w14:textId="77777777" w:rsidR="000B650D" w:rsidRDefault="000B650D" w:rsidP="000B650D">
      <w:pPr>
        <w:ind w:firstLine="709"/>
      </w:pPr>
      <w:r>
        <w:t>состояние проходов, переходов, запасных выходов, проездов;</w:t>
      </w:r>
    </w:p>
    <w:p w14:paraId="0F012082" w14:textId="77777777" w:rsidR="000B650D" w:rsidRDefault="000B650D" w:rsidP="000B650D">
      <w:pPr>
        <w:ind w:firstLine="709"/>
      </w:pPr>
      <w:r>
        <w:t>состояние уголков по охране труда, наличие и состояние плакатов по охране труда, сигнальных цветов и знаков безопасности;</w:t>
      </w:r>
    </w:p>
    <w:p w14:paraId="3948C650" w14:textId="77777777" w:rsidR="000B650D" w:rsidRDefault="000B650D" w:rsidP="000B650D">
      <w:pPr>
        <w:ind w:firstLine="709"/>
      </w:pPr>
      <w:r>
        <w:t>наличие и состояние защитных, сигнальных и противопожарных средств и устройств, контрольно-измерительных приборов;</w:t>
      </w:r>
    </w:p>
    <w:p w14:paraId="37ECAF8C" w14:textId="77777777" w:rsidR="000B650D" w:rsidRDefault="000B650D" w:rsidP="000B650D">
      <w:pPr>
        <w:ind w:firstLine="709"/>
      </w:pPr>
      <w:r>
        <w:t>своевременность, качество и учёт (в специальных журналах) проведения инструктажа работников по охране труда;</w:t>
      </w:r>
    </w:p>
    <w:p w14:paraId="0E176873" w14:textId="77777777" w:rsidR="000B650D" w:rsidRDefault="000B650D" w:rsidP="000B650D">
      <w:pPr>
        <w:ind w:firstLine="709"/>
      </w:pPr>
      <w:r>
        <w:t>наличие и правильность использования работниками спецодежды, спецобуви и средств индивидуальной защиты;</w:t>
      </w:r>
    </w:p>
    <w:p w14:paraId="330ECE68" w14:textId="77777777" w:rsidR="000B650D" w:rsidRDefault="000B650D" w:rsidP="000B650D">
      <w:pPr>
        <w:ind w:firstLine="709"/>
      </w:pPr>
      <w:r>
        <w:t>состояние санитарно-бытовых помещений и устройств;</w:t>
      </w:r>
    </w:p>
    <w:p w14:paraId="5A114252" w14:textId="77777777" w:rsidR="000B650D" w:rsidRDefault="000B650D" w:rsidP="000B650D">
      <w:pPr>
        <w:ind w:firstLine="709"/>
      </w:pPr>
      <w:r>
        <w:t>соблюдение установленного режима труда и отдыха;</w:t>
      </w:r>
    </w:p>
    <w:p w14:paraId="632A3C1F" w14:textId="77777777" w:rsidR="000B650D" w:rsidRDefault="000B650D" w:rsidP="000B650D">
      <w:pPr>
        <w:ind w:firstLine="709"/>
      </w:pPr>
      <w:r>
        <w:t xml:space="preserve">обеспечение работников мылом и другими профилактическими средствами; </w:t>
      </w:r>
    </w:p>
    <w:p w14:paraId="66516686" w14:textId="77777777" w:rsidR="000B650D" w:rsidRDefault="000B650D" w:rsidP="000B650D">
      <w:pPr>
        <w:ind w:firstLine="709"/>
      </w:pPr>
      <w:r>
        <w:t>установление компенсационных доплат по итогам аттестации рабочих мест по условиям труда (специальной оценке условий труда);</w:t>
      </w:r>
    </w:p>
    <w:p w14:paraId="5BD706C8" w14:textId="77777777" w:rsidR="000B650D" w:rsidRDefault="000B650D" w:rsidP="000B650D">
      <w:pPr>
        <w:ind w:firstLine="709"/>
      </w:pPr>
      <w:r>
        <w:t>наличие инструкций по охране труда по всем должностям и профессиям согласно штатному расписанию.</w:t>
      </w:r>
    </w:p>
    <w:p w14:paraId="632C1A45" w14:textId="77777777" w:rsidR="000B650D" w:rsidRDefault="000B650D" w:rsidP="000B650D">
      <w:pPr>
        <w:ind w:firstLine="709"/>
      </w:pPr>
      <w:r>
        <w:t>2.2.3. Результаты проверки и выявленные нарушения записываются в журнал АОК и доводятся до сведения руководителя ОУ. При этом проверяющие намечают мероприятия по устранению обнаруженных нарушений, назначают исполнителей и сроки исполнения.</w:t>
      </w:r>
    </w:p>
    <w:p w14:paraId="2DF8AD52" w14:textId="77777777" w:rsidR="000B650D" w:rsidRDefault="000B650D" w:rsidP="000B650D">
      <w:pPr>
        <w:ind w:firstLine="709"/>
      </w:pPr>
      <w:r>
        <w:t xml:space="preserve">2.2.4. В случае грубого нарушения правил, норм, инструкций по охране труда, которое может причинить ущерб здоровью работников или привести к аварии, составляется акт, и работа приостанавливается комиссией до устранения этого нарушения. </w:t>
      </w:r>
    </w:p>
    <w:p w14:paraId="381DFDFA" w14:textId="77777777" w:rsidR="000B650D" w:rsidRDefault="000B650D" w:rsidP="000B650D">
      <w:pPr>
        <w:ind w:firstLine="709"/>
      </w:pPr>
      <w:r>
        <w:t>2.2.5. Руководитель учреждения обеспечивает выполнение мероприятий по устранению недостатков и нарушений охраны труда, выявленных на второй ступени контроля.</w:t>
      </w:r>
    </w:p>
    <w:p w14:paraId="71A53BD4" w14:textId="77777777" w:rsidR="000B650D" w:rsidRDefault="000B650D" w:rsidP="000B650D">
      <w:pPr>
        <w:ind w:firstLine="709"/>
      </w:pPr>
      <w:r>
        <w:t>2.3. Третья ступень административно-общественного контроля</w:t>
      </w:r>
    </w:p>
    <w:p w14:paraId="6AF53650" w14:textId="77777777" w:rsidR="000B650D" w:rsidRDefault="000B650D" w:rsidP="000B650D">
      <w:pPr>
        <w:ind w:firstLine="709"/>
      </w:pPr>
      <w:r>
        <w:t>2.3.1. Третью ступень контроля осуществляют руководитель ОУ, и председатель профсоюзного комитета не реже одного раза в полугодие.</w:t>
      </w:r>
    </w:p>
    <w:p w14:paraId="5C319678" w14:textId="77777777" w:rsidR="000B650D" w:rsidRDefault="000B650D" w:rsidP="000B650D">
      <w:pPr>
        <w:ind w:firstLine="709"/>
      </w:pPr>
      <w:r>
        <w:t>2.3.2. На третьей ступени контроля проверяется:</w:t>
      </w:r>
    </w:p>
    <w:p w14:paraId="756659B9" w14:textId="77777777" w:rsidR="000B650D" w:rsidRDefault="000B650D" w:rsidP="000B650D">
      <w:pPr>
        <w:ind w:firstLine="709"/>
      </w:pPr>
      <w:r>
        <w:t>организация и результаты работы первой и второй ступеней контроля;</w:t>
      </w:r>
    </w:p>
    <w:p w14:paraId="728D1021" w14:textId="77777777" w:rsidR="000B650D" w:rsidRDefault="000B650D" w:rsidP="000B650D">
      <w:pPr>
        <w:ind w:firstLine="709"/>
      </w:pPr>
      <w:r>
        <w:t>выполнение мероприятий, намеченных в результате проведения третьей ступени контроля;</w:t>
      </w:r>
    </w:p>
    <w:p w14:paraId="28B0C0FE" w14:textId="77777777" w:rsidR="000B650D" w:rsidRDefault="000B650D" w:rsidP="000B650D">
      <w:pPr>
        <w:ind w:firstLine="709"/>
      </w:pPr>
      <w:r>
        <w:t>выполнение приказов и распоряжений вышестоящих организаций, постановлений и решений профсоюзных органов, предписаний и указаний органов надзора и контроля, приказов руководителя учреждения и решений профсоюзного комитета по вопросам охраны труда;</w:t>
      </w:r>
    </w:p>
    <w:p w14:paraId="1FE8A59E" w14:textId="77777777" w:rsidR="000B650D" w:rsidRDefault="000B650D" w:rsidP="000B650D">
      <w:pPr>
        <w:ind w:firstLine="709"/>
      </w:pPr>
      <w:r>
        <w:t>выполнение мероприятий, предусмотренных планами, КД, соглашениями по охране труда и другими документами;</w:t>
      </w:r>
    </w:p>
    <w:p w14:paraId="3B2673F8" w14:textId="77777777" w:rsidR="000B650D" w:rsidRDefault="000B650D" w:rsidP="000B650D">
      <w:pPr>
        <w:ind w:firstLine="709"/>
      </w:pPr>
      <w:r>
        <w:t>выполнение мероприятий по материалам расследования тяжелых и групповых несчастных случаев, и аварий;</w:t>
      </w:r>
    </w:p>
    <w:p w14:paraId="4D3BB534" w14:textId="77777777" w:rsidR="000B650D" w:rsidRDefault="000B650D" w:rsidP="000B650D">
      <w:pPr>
        <w:ind w:firstLine="709"/>
      </w:pPr>
      <w:r>
        <w:t>техническое состояние и содержание зданий, сооружений, помещений и прилегающих к ним территорий в соответствии с требованиями нормативно-технической документации по охране труда, состояние проезжей и пешеходной частей дорог, переходов;</w:t>
      </w:r>
    </w:p>
    <w:p w14:paraId="06A36A01" w14:textId="77777777" w:rsidR="000B650D" w:rsidRDefault="000B650D" w:rsidP="000B650D">
      <w:pPr>
        <w:ind w:firstLine="709"/>
      </w:pPr>
      <w:r>
        <w:t>эффективность работы приточной и вытяжной вентиляции;</w:t>
      </w:r>
    </w:p>
    <w:p w14:paraId="4626613C" w14:textId="77777777" w:rsidR="000B650D" w:rsidRDefault="000B650D" w:rsidP="000B650D">
      <w:pPr>
        <w:ind w:firstLine="709"/>
      </w:pPr>
      <w:r>
        <w:t>выполнение графиков планово-предупредительного ремонта, наличие схем коммуникаций и подключения энергетического оборудования;</w:t>
      </w:r>
    </w:p>
    <w:p w14:paraId="496D0F77" w14:textId="77777777" w:rsidR="000B650D" w:rsidRDefault="000B650D" w:rsidP="000B650D">
      <w:pPr>
        <w:ind w:firstLine="709"/>
      </w:pPr>
      <w:r>
        <w:t>соблюдение норм и сроков обеспечения работников спецодеждой, спецобувью, средствами индивидуальной защиты, правильность их выдачи, хранения, организации стирки, чистки и ремонта;</w:t>
      </w:r>
    </w:p>
    <w:p w14:paraId="77F72BCF" w14:textId="77777777" w:rsidR="000B650D" w:rsidRDefault="000B650D" w:rsidP="000B650D">
      <w:pPr>
        <w:ind w:firstLine="709"/>
      </w:pPr>
      <w:r>
        <w:t>состояние санитарно-бытовых помещений;</w:t>
      </w:r>
    </w:p>
    <w:p w14:paraId="60588D66" w14:textId="77777777" w:rsidR="000B650D" w:rsidRDefault="000B650D" w:rsidP="000B650D">
      <w:pPr>
        <w:ind w:firstLine="709"/>
      </w:pPr>
      <w:r>
        <w:t>соблюдение сроков периодических медицинских осмотров (обследований) работников;</w:t>
      </w:r>
    </w:p>
    <w:p w14:paraId="40355CCB" w14:textId="77777777" w:rsidR="000B650D" w:rsidRDefault="000B650D" w:rsidP="000B650D">
      <w:pPr>
        <w:ind w:firstLine="709"/>
      </w:pPr>
      <w:r>
        <w:t>состояние кабинета охраны труда, стендов по охране труда, своевременное и правильное их оформление;</w:t>
      </w:r>
    </w:p>
    <w:p w14:paraId="5A35B04F" w14:textId="77777777" w:rsidR="000B650D" w:rsidRDefault="000B650D" w:rsidP="000B650D">
      <w:pPr>
        <w:ind w:firstLine="709"/>
      </w:pPr>
      <w:r>
        <w:t>организация и качество проведения обучения и инструктажей работников по охране труда;</w:t>
      </w:r>
    </w:p>
    <w:p w14:paraId="58B9BB5D" w14:textId="77777777" w:rsidR="000B650D" w:rsidRDefault="000B650D" w:rsidP="000B650D">
      <w:pPr>
        <w:ind w:firstLine="709"/>
      </w:pPr>
      <w:r>
        <w:t>подготовленность персонала к работе в аварийных условиях;</w:t>
      </w:r>
    </w:p>
    <w:p w14:paraId="6855B181" w14:textId="77777777" w:rsidR="000B650D" w:rsidRDefault="000B650D" w:rsidP="000B650D">
      <w:pPr>
        <w:ind w:firstLine="709"/>
      </w:pPr>
      <w:r>
        <w:t>соблюдение установленного режима труда и отдыха;</w:t>
      </w:r>
    </w:p>
    <w:p w14:paraId="3A879015" w14:textId="77777777" w:rsidR="000B650D" w:rsidRDefault="000B650D" w:rsidP="000B650D">
      <w:pPr>
        <w:ind w:firstLine="709"/>
      </w:pPr>
      <w:r>
        <w:lastRenderedPageBreak/>
        <w:t>наличие инструкций по охране труда.</w:t>
      </w:r>
    </w:p>
    <w:p w14:paraId="7DAF56E2" w14:textId="77777777" w:rsidR="000B650D" w:rsidRDefault="000B650D" w:rsidP="002F49DB">
      <w:pPr>
        <w:numPr>
          <w:ilvl w:val="2"/>
          <w:numId w:val="23"/>
        </w:numPr>
        <w:ind w:left="0" w:firstLine="709"/>
        <w:jc w:val="both"/>
      </w:pPr>
      <w:r>
        <w:t>Результаты проверки оформляются отдельным актом, краткое содержание итогов проверки, рекомендации по устранению выявленных нарушений вносятся в журнал АОК.</w:t>
      </w:r>
    </w:p>
    <w:p w14:paraId="4AA51376" w14:textId="77777777" w:rsidR="000B650D" w:rsidRDefault="000B650D" w:rsidP="0041285F">
      <w:pPr>
        <w:numPr>
          <w:ilvl w:val="0"/>
          <w:numId w:val="23"/>
        </w:numPr>
        <w:ind w:left="0" w:firstLine="709"/>
        <w:jc w:val="both"/>
      </w:pPr>
      <w:r>
        <w:rPr>
          <w:b/>
        </w:rPr>
        <w:t>Заключительные положения</w:t>
      </w:r>
    </w:p>
    <w:p w14:paraId="39E87D58" w14:textId="77777777" w:rsidR="000B650D" w:rsidRDefault="000B650D" w:rsidP="000B650D">
      <w:pPr>
        <w:ind w:firstLine="709"/>
      </w:pPr>
      <w:r>
        <w:t>3.1. Руководитель учреждения и лица, ответственные за организацию и состояние охраны труда, не реже одного раза в полугодие информируют на общем собрании работников о состоянии охраны труда и техники безопасности, о ходе выполнения мероприятий, намеченных при проведении второй и третьей ступеней контроля, и мерах по устранению выявленных недостатков.</w:t>
      </w:r>
    </w:p>
    <w:p w14:paraId="271D6CE4" w14:textId="77777777" w:rsidR="000B650D" w:rsidRDefault="000B650D" w:rsidP="000B650D">
      <w:pPr>
        <w:ind w:firstLine="709"/>
      </w:pPr>
      <w:r>
        <w:t>3.2. Результаты АОК используются при подготовке ежегодного соглашения по охране труда, заключаемого между администрацией и профсоюзным комитетом.</w:t>
      </w:r>
    </w:p>
    <w:p w14:paraId="2EE72B17" w14:textId="77777777" w:rsidR="00DF6DB7" w:rsidRDefault="000B650D" w:rsidP="002F49DB">
      <w:pPr>
        <w:ind w:firstLine="709"/>
      </w:pPr>
      <w:r>
        <w:t>3.3. Изменения и дополнения к настоящему Положению при</w:t>
      </w:r>
      <w:r w:rsidR="002F49DB">
        <w:t>нимаются по согласованию сторон.</w:t>
      </w:r>
    </w:p>
    <w:p w14:paraId="756CD709" w14:textId="77777777" w:rsidR="00DF6DB7" w:rsidRDefault="00DF6DB7" w:rsidP="000B650D">
      <w:pPr>
        <w:ind w:firstLine="709"/>
      </w:pPr>
    </w:p>
    <w:p w14:paraId="6B82719F" w14:textId="77777777" w:rsidR="002F49DB" w:rsidRDefault="002F49DB" w:rsidP="000B650D">
      <w:pPr>
        <w:ind w:firstLine="709"/>
      </w:pPr>
    </w:p>
    <w:p w14:paraId="064DDC9F" w14:textId="77777777" w:rsidR="002F49DB" w:rsidRDefault="002F49DB" w:rsidP="000B650D">
      <w:pPr>
        <w:ind w:firstLine="709"/>
      </w:pPr>
    </w:p>
    <w:p w14:paraId="74157CFA" w14:textId="77777777" w:rsidR="000B650D" w:rsidRPr="00392242" w:rsidRDefault="00392242" w:rsidP="000B650D">
      <w:pPr>
        <w:jc w:val="right"/>
      </w:pPr>
      <w:r w:rsidRPr="00392242">
        <w:t>Приложение № 12</w:t>
      </w:r>
    </w:p>
    <w:p w14:paraId="77686C04" w14:textId="77777777" w:rsidR="000B650D" w:rsidRDefault="000B650D" w:rsidP="000B650D">
      <w:pPr>
        <w:jc w:val="right"/>
        <w:rPr>
          <w:b/>
        </w:rPr>
      </w:pPr>
      <w:r w:rsidRPr="00392242">
        <w:t>к коллективному договору</w:t>
      </w:r>
      <w:r>
        <w:rPr>
          <w:b/>
        </w:rPr>
        <w:t xml:space="preserve"> </w:t>
      </w:r>
    </w:p>
    <w:p w14:paraId="7C04D68D" w14:textId="77777777" w:rsidR="00B61CA3" w:rsidRPr="00B61CA3" w:rsidRDefault="002A6170" w:rsidP="00B61CA3">
      <w:pPr>
        <w:jc w:val="right"/>
      </w:pPr>
      <w:r>
        <w:t xml:space="preserve">МДОУ «Ломовской </w:t>
      </w:r>
      <w:r w:rsidR="00B61CA3" w:rsidRPr="00B61CA3">
        <w:t>детский сад» на 202</w:t>
      </w:r>
      <w:r>
        <w:t>6</w:t>
      </w:r>
      <w:r w:rsidR="00B61CA3" w:rsidRPr="00B61CA3">
        <w:t>-2028гг</w:t>
      </w:r>
    </w:p>
    <w:p w14:paraId="60A7DE39" w14:textId="77777777" w:rsidR="00B61CA3" w:rsidRDefault="00B61CA3" w:rsidP="000B650D">
      <w:pPr>
        <w:jc w:val="right"/>
        <w:rPr>
          <w:b/>
        </w:rPr>
      </w:pPr>
    </w:p>
    <w:p w14:paraId="23052C6A" w14:textId="77777777" w:rsidR="000B650D" w:rsidRDefault="000B650D" w:rsidP="000B650D"/>
    <w:tbl>
      <w:tblPr>
        <w:tblW w:w="9936" w:type="dxa"/>
        <w:tblInd w:w="-10" w:type="dxa"/>
        <w:tblCellMar>
          <w:left w:w="10" w:type="dxa"/>
          <w:right w:w="10" w:type="dxa"/>
        </w:tblCellMar>
        <w:tblLook w:val="04A0" w:firstRow="1" w:lastRow="0" w:firstColumn="1" w:lastColumn="0" w:noHBand="0" w:noVBand="1"/>
      </w:tblPr>
      <w:tblGrid>
        <w:gridCol w:w="4902"/>
        <w:gridCol w:w="5034"/>
      </w:tblGrid>
      <w:tr w:rsidR="000B650D" w:rsidRPr="00FB30FF" w14:paraId="1080B480" w14:textId="77777777" w:rsidTr="00FB30FF">
        <w:tc>
          <w:tcPr>
            <w:tcW w:w="4902"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1885B414" w14:textId="77777777" w:rsidR="000B650D" w:rsidRDefault="000B650D">
            <w:pPr>
              <w:spacing w:line="276" w:lineRule="auto"/>
              <w:jc w:val="both"/>
              <w:rPr>
                <w:color w:val="000000"/>
                <w:lang w:eastAsia="en-US"/>
              </w:rPr>
            </w:pPr>
            <w:r>
              <w:rPr>
                <w:color w:val="000000"/>
                <w:lang w:eastAsia="en-US"/>
              </w:rPr>
              <w:t>СОГЛАСОВАНО</w:t>
            </w:r>
          </w:p>
          <w:p w14:paraId="5C5A2760" w14:textId="77777777" w:rsidR="000B650D" w:rsidRDefault="00AD7C22">
            <w:pPr>
              <w:spacing w:line="276" w:lineRule="auto"/>
              <w:jc w:val="both"/>
              <w:rPr>
                <w:color w:val="000000"/>
                <w:lang w:eastAsia="en-US"/>
              </w:rPr>
            </w:pPr>
            <w:r>
              <w:rPr>
                <w:color w:val="000000"/>
                <w:lang w:eastAsia="en-US"/>
              </w:rPr>
              <w:t>Предст</w:t>
            </w:r>
            <w:r w:rsidR="000B650D">
              <w:rPr>
                <w:color w:val="000000"/>
                <w:lang w:eastAsia="en-US"/>
              </w:rPr>
              <w:t>а</w:t>
            </w:r>
            <w:r>
              <w:rPr>
                <w:color w:val="000000"/>
                <w:lang w:eastAsia="en-US"/>
              </w:rPr>
              <w:t>ви</w:t>
            </w:r>
            <w:r w:rsidR="000B650D">
              <w:rPr>
                <w:color w:val="000000"/>
                <w:lang w:eastAsia="en-US"/>
              </w:rPr>
              <w:t>тель профкома</w:t>
            </w:r>
          </w:p>
          <w:p w14:paraId="09A56BFD" w14:textId="77777777" w:rsidR="000B650D" w:rsidRDefault="002A6170">
            <w:pPr>
              <w:spacing w:line="276" w:lineRule="auto"/>
              <w:jc w:val="both"/>
              <w:rPr>
                <w:color w:val="000000"/>
                <w:lang w:eastAsia="en-US"/>
              </w:rPr>
            </w:pPr>
            <w:r>
              <w:rPr>
                <w:color w:val="000000"/>
                <w:lang w:eastAsia="en-US"/>
              </w:rPr>
              <w:t>МДОУ «Ломовской</w:t>
            </w:r>
            <w:r w:rsidR="000B650D">
              <w:rPr>
                <w:color w:val="000000"/>
                <w:lang w:eastAsia="en-US"/>
              </w:rPr>
              <w:t xml:space="preserve"> детский сад»</w:t>
            </w:r>
          </w:p>
          <w:p w14:paraId="2A2C81C8" w14:textId="77777777" w:rsidR="000B650D" w:rsidRDefault="00DF6DB7">
            <w:pPr>
              <w:spacing w:line="276" w:lineRule="auto"/>
              <w:jc w:val="both"/>
              <w:rPr>
                <w:color w:val="000000"/>
                <w:lang w:eastAsia="en-US"/>
              </w:rPr>
            </w:pPr>
            <w:r>
              <w:rPr>
                <w:color w:val="000000"/>
                <w:lang w:eastAsia="en-US"/>
              </w:rPr>
              <w:t>_____</w:t>
            </w:r>
            <w:r w:rsidR="00AD7C22">
              <w:rPr>
                <w:color w:val="000000"/>
                <w:lang w:eastAsia="en-US"/>
              </w:rPr>
              <w:t>__________Алексеева Н.В.</w:t>
            </w:r>
          </w:p>
          <w:p w14:paraId="087BAA54" w14:textId="77777777" w:rsidR="000B650D" w:rsidRDefault="000B650D">
            <w:pPr>
              <w:spacing w:line="276" w:lineRule="auto"/>
              <w:jc w:val="both"/>
              <w:rPr>
                <w:lang w:eastAsia="en-US"/>
              </w:rPr>
            </w:pPr>
            <w:r>
              <w:rPr>
                <w:color w:val="000000"/>
                <w:lang w:eastAsia="en-US"/>
              </w:rPr>
              <w:t xml:space="preserve"> </w:t>
            </w:r>
          </w:p>
        </w:tc>
        <w:tc>
          <w:tcPr>
            <w:tcW w:w="5034" w:type="dxa"/>
            <w:tcBorders>
              <w:top w:val="single" w:sz="2" w:space="0" w:color="000000"/>
              <w:left w:val="single" w:sz="2" w:space="0" w:color="000000"/>
              <w:bottom w:val="single" w:sz="2" w:space="0" w:color="000000"/>
              <w:right w:val="single" w:sz="2" w:space="0" w:color="000000"/>
            </w:tcBorders>
            <w:shd w:val="clear" w:color="auto" w:fill="FFFFFF"/>
            <w:tcMar>
              <w:top w:w="0" w:type="dxa"/>
              <w:left w:w="0" w:type="dxa"/>
              <w:bottom w:w="0" w:type="dxa"/>
              <w:right w:w="0" w:type="dxa"/>
            </w:tcMar>
            <w:hideMark/>
          </w:tcPr>
          <w:p w14:paraId="0B4215BC" w14:textId="77777777" w:rsidR="000B650D" w:rsidRPr="00FB30FF" w:rsidRDefault="000B650D" w:rsidP="00FB30FF">
            <w:pPr>
              <w:pStyle w:val="ae"/>
              <w:jc w:val="right"/>
              <w:rPr>
                <w:rFonts w:eastAsia="Calibri"/>
                <w:szCs w:val="22"/>
              </w:rPr>
            </w:pPr>
            <w:r w:rsidRPr="00FB30FF">
              <w:t>УТВЕРЖДАЮ</w:t>
            </w:r>
          </w:p>
          <w:p w14:paraId="01489023" w14:textId="77777777" w:rsidR="000B650D" w:rsidRPr="00FB30FF" w:rsidRDefault="000B650D" w:rsidP="00FB30FF">
            <w:pPr>
              <w:pStyle w:val="ae"/>
              <w:jc w:val="right"/>
            </w:pPr>
            <w:r w:rsidRPr="00FB30FF">
              <w:t>Заведующий</w:t>
            </w:r>
          </w:p>
          <w:p w14:paraId="57CE4317" w14:textId="77777777" w:rsidR="000B650D" w:rsidRPr="00FB30FF" w:rsidRDefault="002A6170" w:rsidP="00FB30FF">
            <w:pPr>
              <w:pStyle w:val="ae"/>
              <w:jc w:val="right"/>
            </w:pPr>
            <w:r>
              <w:t xml:space="preserve">МДОУ «Ломовской </w:t>
            </w:r>
            <w:r w:rsidR="000B650D" w:rsidRPr="00FB30FF">
              <w:t xml:space="preserve"> детский сад»</w:t>
            </w:r>
          </w:p>
          <w:p w14:paraId="1EF0A1ED" w14:textId="77777777" w:rsidR="000B650D" w:rsidRPr="00FB30FF" w:rsidRDefault="000B650D" w:rsidP="00F044C6">
            <w:pPr>
              <w:pStyle w:val="ae"/>
              <w:jc w:val="right"/>
            </w:pPr>
            <w:r w:rsidRPr="00FB30FF">
              <w:t xml:space="preserve">___________ </w:t>
            </w:r>
            <w:r w:rsidR="002A6170">
              <w:t>Овчинникова Д,А.</w:t>
            </w:r>
          </w:p>
        </w:tc>
      </w:tr>
    </w:tbl>
    <w:p w14:paraId="34995D34" w14:textId="77777777" w:rsidR="000B650D" w:rsidRDefault="000B650D" w:rsidP="000B650D">
      <w:pPr>
        <w:rPr>
          <w:szCs w:val="22"/>
        </w:rPr>
      </w:pPr>
    </w:p>
    <w:p w14:paraId="7A997166" w14:textId="77777777" w:rsidR="000B650D" w:rsidRDefault="000B650D" w:rsidP="000B650D">
      <w:pPr>
        <w:ind w:firstLine="709"/>
        <w:jc w:val="center"/>
        <w:rPr>
          <w:b/>
        </w:rPr>
      </w:pPr>
      <w:r>
        <w:rPr>
          <w:b/>
        </w:rPr>
        <w:t>Перечень</w:t>
      </w:r>
    </w:p>
    <w:p w14:paraId="6BA04A44" w14:textId="77777777" w:rsidR="000B650D" w:rsidRDefault="000B650D" w:rsidP="000B650D">
      <w:pPr>
        <w:ind w:firstLine="709"/>
        <w:jc w:val="center"/>
        <w:rPr>
          <w:b/>
        </w:rPr>
      </w:pPr>
      <w:r>
        <w:rPr>
          <w:b/>
        </w:rPr>
        <w:t>профессий (должностей) работников, которым устанавливаются выплаты компенсационного характера за работу в неблагоприятных условиях труда, а также в условиях,  отклоняющихся от нормальных условий, и размер выплат</w:t>
      </w:r>
    </w:p>
    <w:p w14:paraId="7F4E0869" w14:textId="77777777" w:rsidR="000B650D" w:rsidRDefault="000B650D" w:rsidP="000B650D">
      <w:pPr>
        <w:ind w:firstLine="709"/>
        <w:jc w:val="center"/>
        <w:rPr>
          <w:b/>
        </w:rPr>
      </w:pPr>
    </w:p>
    <w:tbl>
      <w:tblPr>
        <w:tblW w:w="0" w:type="auto"/>
        <w:tblInd w:w="98" w:type="dxa"/>
        <w:tblCellMar>
          <w:left w:w="10" w:type="dxa"/>
          <w:right w:w="10" w:type="dxa"/>
        </w:tblCellMar>
        <w:tblLook w:val="04A0" w:firstRow="1" w:lastRow="0" w:firstColumn="1" w:lastColumn="0" w:noHBand="0" w:noVBand="1"/>
      </w:tblPr>
      <w:tblGrid>
        <w:gridCol w:w="639"/>
        <w:gridCol w:w="299"/>
        <w:gridCol w:w="1817"/>
        <w:gridCol w:w="3473"/>
        <w:gridCol w:w="1741"/>
        <w:gridCol w:w="1893"/>
      </w:tblGrid>
      <w:tr w:rsidR="000B650D" w14:paraId="1ABCD047" w14:textId="77777777" w:rsidTr="00C40930">
        <w:trPr>
          <w:trHeight w:val="1"/>
        </w:trPr>
        <w:tc>
          <w:tcPr>
            <w:tcW w:w="93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FA5B222" w14:textId="77777777" w:rsidR="000B650D" w:rsidRDefault="000B650D">
            <w:pPr>
              <w:tabs>
                <w:tab w:val="left" w:pos="1134"/>
              </w:tabs>
              <w:spacing w:line="276" w:lineRule="auto"/>
              <w:jc w:val="center"/>
              <w:rPr>
                <w:lang w:eastAsia="en-US"/>
              </w:rPr>
            </w:pPr>
            <w:r>
              <w:rPr>
                <w:lang w:eastAsia="en-US"/>
              </w:rPr>
              <w:t>№ п/п</w:t>
            </w:r>
          </w:p>
        </w:tc>
        <w:tc>
          <w:tcPr>
            <w:tcW w:w="18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2AFA448" w14:textId="77777777" w:rsidR="000B650D" w:rsidRDefault="000B650D">
            <w:pPr>
              <w:spacing w:line="276" w:lineRule="auto"/>
              <w:jc w:val="center"/>
              <w:rPr>
                <w:lang w:eastAsia="en-US"/>
              </w:rPr>
            </w:pPr>
            <w:r>
              <w:rPr>
                <w:lang w:eastAsia="en-US"/>
              </w:rPr>
              <w:t>Перечень</w:t>
            </w:r>
          </w:p>
          <w:p w14:paraId="673E4794" w14:textId="77777777" w:rsidR="000B650D" w:rsidRDefault="000B650D">
            <w:pPr>
              <w:spacing w:line="276" w:lineRule="auto"/>
              <w:jc w:val="center"/>
              <w:rPr>
                <w:lang w:eastAsia="en-US"/>
              </w:rPr>
            </w:pPr>
            <w:r>
              <w:rPr>
                <w:lang w:eastAsia="en-US"/>
              </w:rPr>
              <w:t>профессий, должностей</w:t>
            </w:r>
          </w:p>
        </w:tc>
        <w:tc>
          <w:tcPr>
            <w:tcW w:w="3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hideMark/>
          </w:tcPr>
          <w:p w14:paraId="5B4CE868" w14:textId="77777777" w:rsidR="000B650D" w:rsidRDefault="000B650D">
            <w:pPr>
              <w:tabs>
                <w:tab w:val="left" w:pos="1134"/>
              </w:tabs>
              <w:spacing w:line="276" w:lineRule="auto"/>
              <w:jc w:val="center"/>
              <w:rPr>
                <w:lang w:eastAsia="en-US"/>
              </w:rPr>
            </w:pPr>
            <w:r>
              <w:rPr>
                <w:lang w:eastAsia="en-US"/>
              </w:rPr>
              <w:t xml:space="preserve">Условия выплат </w:t>
            </w:r>
          </w:p>
        </w:tc>
        <w:tc>
          <w:tcPr>
            <w:tcW w:w="174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07CD059" w14:textId="77777777" w:rsidR="000B650D" w:rsidRDefault="000B650D">
            <w:pPr>
              <w:spacing w:line="276" w:lineRule="auto"/>
              <w:rPr>
                <w:lang w:eastAsia="en-US"/>
              </w:rPr>
            </w:pPr>
            <w:r>
              <w:rPr>
                <w:lang w:eastAsia="en-US"/>
              </w:rPr>
              <w:t>Основание</w:t>
            </w:r>
          </w:p>
          <w:p w14:paraId="3F51B5C2" w14:textId="77777777" w:rsidR="000B650D" w:rsidRDefault="000B650D">
            <w:pPr>
              <w:spacing w:line="276" w:lineRule="auto"/>
              <w:jc w:val="center"/>
              <w:rPr>
                <w:lang w:eastAsia="en-US"/>
              </w:rPr>
            </w:pPr>
            <w:r>
              <w:rPr>
                <w:lang w:eastAsia="en-US"/>
              </w:rPr>
              <w:t xml:space="preserve"> </w:t>
            </w:r>
          </w:p>
        </w:tc>
        <w:tc>
          <w:tcPr>
            <w:tcW w:w="18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CB69BA2" w14:textId="77777777" w:rsidR="000B650D" w:rsidRDefault="000B650D">
            <w:pPr>
              <w:spacing w:line="276" w:lineRule="auto"/>
              <w:jc w:val="center"/>
              <w:rPr>
                <w:lang w:eastAsia="en-US"/>
              </w:rPr>
            </w:pPr>
            <w:r>
              <w:rPr>
                <w:lang w:eastAsia="en-US"/>
              </w:rPr>
              <w:t>Размер выплаты</w:t>
            </w:r>
          </w:p>
          <w:p w14:paraId="447D6C9E" w14:textId="77777777" w:rsidR="000B650D" w:rsidRDefault="000B650D">
            <w:pPr>
              <w:spacing w:line="276" w:lineRule="auto"/>
              <w:jc w:val="center"/>
              <w:rPr>
                <w:lang w:eastAsia="en-US"/>
              </w:rPr>
            </w:pPr>
            <w:r>
              <w:rPr>
                <w:lang w:eastAsia="en-US"/>
              </w:rPr>
              <w:t>к ставке (окладу)</w:t>
            </w:r>
          </w:p>
        </w:tc>
      </w:tr>
      <w:tr w:rsidR="000B650D" w14:paraId="7F8CD9BD" w14:textId="77777777" w:rsidTr="00C40930">
        <w:trPr>
          <w:trHeight w:val="1"/>
        </w:trPr>
        <w:tc>
          <w:tcPr>
            <w:tcW w:w="9862" w:type="dxa"/>
            <w:gridSpan w:val="6"/>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88EF654" w14:textId="77777777" w:rsidR="000B650D" w:rsidRDefault="000B650D">
            <w:pPr>
              <w:spacing w:line="276" w:lineRule="auto"/>
              <w:jc w:val="center"/>
              <w:rPr>
                <w:lang w:eastAsia="en-US"/>
              </w:rPr>
            </w:pPr>
            <w:r>
              <w:rPr>
                <w:lang w:eastAsia="en-US"/>
              </w:rPr>
              <w:t>Повышенная оплата работ с вредными (опасными) и иными особыми условиями труда</w:t>
            </w:r>
          </w:p>
        </w:tc>
      </w:tr>
      <w:tr w:rsidR="000B650D" w14:paraId="26C661FF" w14:textId="77777777" w:rsidTr="00C40930">
        <w:tc>
          <w:tcPr>
            <w:tcW w:w="93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98A3712" w14:textId="77777777" w:rsidR="000B650D" w:rsidRDefault="00F27740">
            <w:pPr>
              <w:spacing w:line="276" w:lineRule="auto"/>
              <w:jc w:val="center"/>
              <w:rPr>
                <w:lang w:eastAsia="en-US"/>
              </w:rPr>
            </w:pPr>
            <w:r>
              <w:rPr>
                <w:lang w:eastAsia="en-US"/>
              </w:rPr>
              <w:t>1.1</w:t>
            </w:r>
            <w:r w:rsidR="000B650D">
              <w:rPr>
                <w:lang w:eastAsia="en-US"/>
              </w:rPr>
              <w:t>.</w:t>
            </w:r>
          </w:p>
        </w:tc>
        <w:tc>
          <w:tcPr>
            <w:tcW w:w="18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266FA0DB" w14:textId="77777777" w:rsidR="00DF6DB7" w:rsidRDefault="00DF6DB7">
            <w:pPr>
              <w:spacing w:line="276" w:lineRule="auto"/>
              <w:rPr>
                <w:lang w:eastAsia="en-US"/>
              </w:rPr>
            </w:pPr>
            <w:r>
              <w:rPr>
                <w:lang w:eastAsia="en-US"/>
              </w:rPr>
              <w:t>Младший воспитатель,</w:t>
            </w:r>
          </w:p>
          <w:p w14:paraId="237AB9F1" w14:textId="77777777" w:rsidR="000B650D" w:rsidRDefault="00DF6DB7">
            <w:pPr>
              <w:spacing w:line="276" w:lineRule="auto"/>
              <w:rPr>
                <w:lang w:eastAsia="en-US"/>
              </w:rPr>
            </w:pPr>
            <w:r>
              <w:rPr>
                <w:lang w:eastAsia="en-US"/>
              </w:rPr>
              <w:t>повар</w:t>
            </w:r>
            <w:r w:rsidR="000B650D">
              <w:rPr>
                <w:lang w:eastAsia="en-US"/>
              </w:rPr>
              <w:t xml:space="preserve"> </w:t>
            </w:r>
          </w:p>
        </w:tc>
        <w:tc>
          <w:tcPr>
            <w:tcW w:w="3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63C17DC" w14:textId="77777777" w:rsidR="000B650D" w:rsidRDefault="00F27740">
            <w:pPr>
              <w:suppressAutoHyphens/>
              <w:spacing w:line="276" w:lineRule="auto"/>
              <w:rPr>
                <w:lang w:eastAsia="en-US"/>
              </w:rPr>
            </w:pPr>
            <w:r>
              <w:rPr>
                <w:lang w:eastAsia="en-US"/>
              </w:rPr>
              <w:t>Тяжесть трудового процесса</w:t>
            </w:r>
          </w:p>
        </w:tc>
        <w:tc>
          <w:tcPr>
            <w:tcW w:w="174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3A6C2D70" w14:textId="77777777" w:rsidR="000B650D" w:rsidRDefault="00F27740">
            <w:pPr>
              <w:spacing w:line="276" w:lineRule="auto"/>
              <w:rPr>
                <w:lang w:eastAsia="en-US"/>
              </w:rPr>
            </w:pPr>
            <w:r>
              <w:rPr>
                <w:lang w:eastAsia="en-US"/>
              </w:rPr>
              <w:t>Ст.147 ТК РФ</w:t>
            </w:r>
            <w:r w:rsidR="000B650D">
              <w:rPr>
                <w:lang w:eastAsia="en-US"/>
              </w:rPr>
              <w:t xml:space="preserve"> </w:t>
            </w:r>
          </w:p>
        </w:tc>
        <w:tc>
          <w:tcPr>
            <w:tcW w:w="18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6317E559" w14:textId="77777777" w:rsidR="000B650D" w:rsidRDefault="000B650D">
            <w:pPr>
              <w:spacing w:line="276" w:lineRule="auto"/>
              <w:rPr>
                <w:lang w:eastAsia="en-US"/>
              </w:rPr>
            </w:pPr>
            <w:r>
              <w:rPr>
                <w:lang w:eastAsia="en-US"/>
              </w:rPr>
              <w:t>12 %</w:t>
            </w:r>
          </w:p>
        </w:tc>
      </w:tr>
      <w:tr w:rsidR="000B650D" w14:paraId="46AD1AB6" w14:textId="77777777" w:rsidTr="00C40930">
        <w:trPr>
          <w:trHeight w:val="1"/>
        </w:trPr>
        <w:tc>
          <w:tcPr>
            <w:tcW w:w="63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3AA453C" w14:textId="77777777" w:rsidR="000B650D" w:rsidRDefault="000B650D">
            <w:pPr>
              <w:spacing w:line="276" w:lineRule="auto"/>
              <w:jc w:val="center"/>
              <w:rPr>
                <w:b/>
                <w:lang w:eastAsia="en-US"/>
              </w:rPr>
            </w:pPr>
          </w:p>
          <w:p w14:paraId="562EE138" w14:textId="77777777" w:rsidR="000B650D" w:rsidRDefault="000B650D">
            <w:pPr>
              <w:spacing w:line="276" w:lineRule="auto"/>
              <w:jc w:val="center"/>
              <w:rPr>
                <w:lang w:eastAsia="en-US"/>
              </w:rPr>
            </w:pPr>
          </w:p>
        </w:tc>
        <w:tc>
          <w:tcPr>
            <w:tcW w:w="9223" w:type="dxa"/>
            <w:gridSpan w:val="5"/>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5F82F3B0" w14:textId="77777777" w:rsidR="000B650D" w:rsidRDefault="000B650D">
            <w:pPr>
              <w:spacing w:line="276" w:lineRule="auto"/>
              <w:jc w:val="center"/>
              <w:rPr>
                <w:b/>
                <w:lang w:eastAsia="en-US"/>
              </w:rPr>
            </w:pPr>
            <w:r>
              <w:rPr>
                <w:b/>
                <w:lang w:eastAsia="en-US"/>
              </w:rPr>
              <w:t xml:space="preserve">Повышенная оплата работ в условиях труда, отклоняющихся от нормальных </w:t>
            </w:r>
          </w:p>
          <w:p w14:paraId="3DCB98AE" w14:textId="77777777" w:rsidR="000B650D" w:rsidRDefault="000B650D">
            <w:pPr>
              <w:spacing w:line="276" w:lineRule="auto"/>
              <w:jc w:val="center"/>
              <w:rPr>
                <w:lang w:eastAsia="en-US"/>
              </w:rPr>
            </w:pPr>
            <w:r>
              <w:rPr>
                <w:b/>
                <w:lang w:eastAsia="en-US"/>
              </w:rPr>
              <w:t>условий</w:t>
            </w:r>
          </w:p>
        </w:tc>
      </w:tr>
      <w:tr w:rsidR="000B650D" w14:paraId="2FF56ADE" w14:textId="77777777" w:rsidTr="00C40930">
        <w:trPr>
          <w:trHeight w:val="1"/>
        </w:trPr>
        <w:tc>
          <w:tcPr>
            <w:tcW w:w="93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9E6873D" w14:textId="77777777" w:rsidR="000B650D" w:rsidRDefault="000B650D">
            <w:pPr>
              <w:spacing w:line="276" w:lineRule="auto"/>
              <w:jc w:val="center"/>
              <w:rPr>
                <w:lang w:eastAsia="en-US"/>
              </w:rPr>
            </w:pPr>
            <w:r>
              <w:rPr>
                <w:lang w:eastAsia="en-US"/>
              </w:rPr>
              <w:t>2.1.</w:t>
            </w:r>
          </w:p>
        </w:tc>
        <w:tc>
          <w:tcPr>
            <w:tcW w:w="18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BDF282C" w14:textId="77777777" w:rsidR="000B650D" w:rsidRDefault="000B650D">
            <w:pPr>
              <w:spacing w:line="276" w:lineRule="auto"/>
              <w:rPr>
                <w:lang w:eastAsia="en-US"/>
              </w:rPr>
            </w:pPr>
            <w:r>
              <w:rPr>
                <w:lang w:eastAsia="en-US"/>
              </w:rPr>
              <w:t>Сторож</w:t>
            </w:r>
          </w:p>
          <w:p w14:paraId="5B14E0F2" w14:textId="77777777" w:rsidR="000B650D" w:rsidRDefault="000B650D">
            <w:pPr>
              <w:spacing w:line="276" w:lineRule="auto"/>
              <w:rPr>
                <w:lang w:eastAsia="en-US"/>
              </w:rPr>
            </w:pPr>
          </w:p>
          <w:p w14:paraId="4B069043" w14:textId="77777777" w:rsidR="000B650D" w:rsidRDefault="000B650D">
            <w:pPr>
              <w:spacing w:line="276" w:lineRule="auto"/>
              <w:rPr>
                <w:lang w:eastAsia="en-US"/>
              </w:rPr>
            </w:pPr>
          </w:p>
        </w:tc>
        <w:tc>
          <w:tcPr>
            <w:tcW w:w="3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5D926D7" w14:textId="77777777" w:rsidR="000B650D" w:rsidRDefault="000B650D">
            <w:pPr>
              <w:spacing w:line="276" w:lineRule="auto"/>
              <w:rPr>
                <w:lang w:eastAsia="en-US"/>
              </w:rPr>
            </w:pPr>
            <w:r>
              <w:rPr>
                <w:lang w:eastAsia="en-US"/>
              </w:rPr>
              <w:t>Работа в ночное время с 22.00 до 6.00 за фактическое отработанное время и за работу в праздничные дни</w:t>
            </w:r>
          </w:p>
          <w:p w14:paraId="06B3F168" w14:textId="77777777" w:rsidR="000B650D" w:rsidRDefault="000B650D">
            <w:pPr>
              <w:spacing w:line="276" w:lineRule="auto"/>
              <w:rPr>
                <w:lang w:eastAsia="en-US"/>
              </w:rPr>
            </w:pPr>
          </w:p>
        </w:tc>
        <w:tc>
          <w:tcPr>
            <w:tcW w:w="174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4040DA74" w14:textId="77777777" w:rsidR="000B650D" w:rsidRDefault="00F27740">
            <w:pPr>
              <w:spacing w:line="276" w:lineRule="auto"/>
              <w:rPr>
                <w:lang w:eastAsia="en-US"/>
              </w:rPr>
            </w:pPr>
            <w:r>
              <w:rPr>
                <w:lang w:eastAsia="en-US"/>
              </w:rPr>
              <w:t>Ст. 154</w:t>
            </w:r>
            <w:r w:rsidR="000B650D">
              <w:rPr>
                <w:lang w:eastAsia="en-US"/>
              </w:rPr>
              <w:t xml:space="preserve"> ТК РФ</w:t>
            </w:r>
          </w:p>
        </w:tc>
        <w:tc>
          <w:tcPr>
            <w:tcW w:w="18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3096C69" w14:textId="77777777" w:rsidR="000B650D" w:rsidRDefault="000B650D">
            <w:pPr>
              <w:spacing w:line="276" w:lineRule="auto"/>
              <w:jc w:val="center"/>
              <w:rPr>
                <w:lang w:eastAsia="en-US"/>
              </w:rPr>
            </w:pPr>
            <w:r>
              <w:rPr>
                <w:lang w:eastAsia="en-US"/>
              </w:rPr>
              <w:t xml:space="preserve">35% </w:t>
            </w:r>
          </w:p>
          <w:p w14:paraId="6B90AA92" w14:textId="77777777" w:rsidR="000B650D" w:rsidRDefault="000B650D">
            <w:pPr>
              <w:spacing w:line="276" w:lineRule="auto"/>
              <w:jc w:val="center"/>
              <w:rPr>
                <w:lang w:eastAsia="en-US"/>
              </w:rPr>
            </w:pPr>
          </w:p>
          <w:p w14:paraId="27EC863F" w14:textId="77777777" w:rsidR="000B650D" w:rsidRDefault="000B650D">
            <w:pPr>
              <w:spacing w:line="276" w:lineRule="auto"/>
              <w:jc w:val="center"/>
              <w:rPr>
                <w:lang w:eastAsia="en-US"/>
              </w:rPr>
            </w:pPr>
          </w:p>
          <w:p w14:paraId="37E6E53F" w14:textId="77777777" w:rsidR="000B650D" w:rsidRDefault="000B650D">
            <w:pPr>
              <w:spacing w:line="276" w:lineRule="auto"/>
              <w:jc w:val="center"/>
              <w:rPr>
                <w:lang w:eastAsia="en-US"/>
              </w:rPr>
            </w:pPr>
            <w:r>
              <w:rPr>
                <w:lang w:eastAsia="en-US"/>
              </w:rPr>
              <w:t>15%</w:t>
            </w:r>
          </w:p>
        </w:tc>
      </w:tr>
      <w:tr w:rsidR="00F27740" w14:paraId="21B85ABC" w14:textId="77777777" w:rsidTr="00C40930">
        <w:trPr>
          <w:trHeight w:val="1"/>
        </w:trPr>
        <w:tc>
          <w:tcPr>
            <w:tcW w:w="938"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5119D56" w14:textId="77777777" w:rsidR="00F27740" w:rsidRPr="00C40930" w:rsidRDefault="00F27740">
            <w:pPr>
              <w:spacing w:line="276" w:lineRule="auto"/>
              <w:jc w:val="center"/>
              <w:rPr>
                <w:sz w:val="20"/>
                <w:szCs w:val="20"/>
                <w:lang w:eastAsia="en-US"/>
              </w:rPr>
            </w:pPr>
            <w:r w:rsidRPr="00C40930">
              <w:rPr>
                <w:sz w:val="20"/>
                <w:szCs w:val="20"/>
                <w:lang w:eastAsia="en-US"/>
              </w:rPr>
              <w:t>2.2.</w:t>
            </w:r>
          </w:p>
        </w:tc>
        <w:tc>
          <w:tcPr>
            <w:tcW w:w="181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FCDF284" w14:textId="77777777" w:rsidR="00F27740" w:rsidRPr="00C40930" w:rsidRDefault="00F27740">
            <w:pPr>
              <w:spacing w:line="276" w:lineRule="auto"/>
              <w:rPr>
                <w:sz w:val="20"/>
                <w:szCs w:val="20"/>
                <w:lang w:eastAsia="en-US"/>
              </w:rPr>
            </w:pPr>
            <w:r w:rsidRPr="00C40930">
              <w:rPr>
                <w:sz w:val="20"/>
                <w:szCs w:val="20"/>
                <w:lang w:eastAsia="en-US"/>
              </w:rPr>
              <w:t>Все работники</w:t>
            </w:r>
          </w:p>
        </w:tc>
        <w:tc>
          <w:tcPr>
            <w:tcW w:w="3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ADD789C" w14:textId="3C8452A3" w:rsidR="00F27740" w:rsidRPr="00C40930" w:rsidRDefault="00F27740" w:rsidP="00F27740">
            <w:pPr>
              <w:spacing w:line="276" w:lineRule="auto"/>
              <w:jc w:val="both"/>
              <w:rPr>
                <w:sz w:val="20"/>
                <w:szCs w:val="20"/>
                <w:lang w:eastAsia="en-US"/>
              </w:rPr>
            </w:pPr>
            <w:r w:rsidRPr="00C40930">
              <w:rPr>
                <w:sz w:val="20"/>
                <w:szCs w:val="20"/>
                <w:lang w:eastAsia="en-US"/>
              </w:rPr>
              <w:t xml:space="preserve">Доплата за совмещение профессий (должностей); доплата за расширение зоны обслуживания, увеличения объёма выполняемой работы, исполнение обязанностей временно отсутствующего работника без </w:t>
            </w:r>
          </w:p>
        </w:tc>
        <w:tc>
          <w:tcPr>
            <w:tcW w:w="174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14:paraId="7D68DD86" w14:textId="77777777" w:rsidR="00F27740" w:rsidRPr="00C40930" w:rsidRDefault="00F27740">
            <w:pPr>
              <w:spacing w:line="276" w:lineRule="auto"/>
              <w:rPr>
                <w:sz w:val="20"/>
                <w:szCs w:val="20"/>
                <w:lang w:eastAsia="en-US"/>
              </w:rPr>
            </w:pPr>
            <w:r w:rsidRPr="00C40930">
              <w:rPr>
                <w:sz w:val="20"/>
                <w:szCs w:val="20"/>
                <w:lang w:eastAsia="en-US"/>
              </w:rPr>
              <w:t>Ст.151 ТК РФ</w:t>
            </w:r>
          </w:p>
        </w:tc>
        <w:tc>
          <w:tcPr>
            <w:tcW w:w="1893"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B074A40" w14:textId="77777777" w:rsidR="00F27740" w:rsidRPr="00C40930" w:rsidRDefault="00F27740">
            <w:pPr>
              <w:spacing w:line="276" w:lineRule="auto"/>
              <w:jc w:val="center"/>
              <w:rPr>
                <w:sz w:val="20"/>
                <w:szCs w:val="20"/>
                <w:lang w:eastAsia="en-US"/>
              </w:rPr>
            </w:pPr>
            <w:r w:rsidRPr="00C40930">
              <w:rPr>
                <w:sz w:val="20"/>
                <w:szCs w:val="20"/>
                <w:lang w:eastAsia="en-US"/>
              </w:rPr>
              <w:t>По соглашению сторон ТД</w:t>
            </w:r>
          </w:p>
        </w:tc>
      </w:tr>
    </w:tbl>
    <w:p w14:paraId="387D9DD6" w14:textId="77777777" w:rsidR="000B650D" w:rsidRDefault="000B650D" w:rsidP="000B650D">
      <w:pPr>
        <w:rPr>
          <w:rFonts w:ascii="Courier New" w:eastAsia="Courier New" w:hAnsi="Courier New" w:cs="Courier New"/>
          <w:sz w:val="20"/>
        </w:rPr>
      </w:pPr>
    </w:p>
    <w:p w14:paraId="461CF5C8" w14:textId="77777777" w:rsidR="00392242" w:rsidRDefault="00392242" w:rsidP="000B650D">
      <w:pPr>
        <w:rPr>
          <w:rFonts w:ascii="Courier New" w:eastAsia="Courier New" w:hAnsi="Courier New" w:cs="Courier New"/>
          <w:sz w:val="20"/>
        </w:rPr>
      </w:pPr>
    </w:p>
    <w:p w14:paraId="3C4F9314" w14:textId="4F97AB97" w:rsidR="00EB5B0B" w:rsidRDefault="00184DBC" w:rsidP="00AE4406">
      <w:pPr>
        <w:pStyle w:val="ae"/>
      </w:pPr>
      <w:r>
        <w:rPr>
          <w:noProof/>
        </w:rPr>
        <w:drawing>
          <wp:inline distT="0" distB="0" distL="0" distR="0" wp14:anchorId="53CDB043" wp14:editId="0E0C9FE5">
            <wp:extent cx="6858000" cy="9132570"/>
            <wp:effectExtent l="0" t="0" r="0" b="0"/>
            <wp:docPr id="125290371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rot="10800000">
                      <a:off x="0" y="0"/>
                      <a:ext cx="6858000" cy="9132570"/>
                    </a:xfrm>
                    <a:prstGeom prst="rect">
                      <a:avLst/>
                    </a:prstGeom>
                    <a:noFill/>
                    <a:ln>
                      <a:noFill/>
                    </a:ln>
                  </pic:spPr>
                </pic:pic>
              </a:graphicData>
            </a:graphic>
          </wp:inline>
        </w:drawing>
      </w:r>
    </w:p>
    <w:p w14:paraId="1129C9B3" w14:textId="77777777" w:rsidR="00EB5B0B" w:rsidRDefault="00EB5B0B" w:rsidP="00AE4406">
      <w:pPr>
        <w:pStyle w:val="ae"/>
      </w:pPr>
    </w:p>
    <w:p w14:paraId="1FCD4E76" w14:textId="77777777" w:rsidR="00EB5B0B" w:rsidRDefault="00EB5B0B" w:rsidP="00AE4406">
      <w:pPr>
        <w:pStyle w:val="ae"/>
      </w:pPr>
    </w:p>
    <w:p w14:paraId="36C51F21" w14:textId="77777777" w:rsidR="00EB5B0B" w:rsidRDefault="00EB5B0B" w:rsidP="00AE4406">
      <w:pPr>
        <w:pStyle w:val="ae"/>
      </w:pPr>
    </w:p>
    <w:p w14:paraId="3E3CCEE3" w14:textId="5B3AD757" w:rsidR="00EB5B0B" w:rsidRDefault="00EB5B0B" w:rsidP="00AE4406">
      <w:pPr>
        <w:pStyle w:val="ae"/>
      </w:pPr>
      <w:r>
        <w:rPr>
          <w:noProof/>
        </w:rPr>
        <w:drawing>
          <wp:inline distT="0" distB="0" distL="0" distR="0" wp14:anchorId="2E64CC24" wp14:editId="6473F0AF">
            <wp:extent cx="6645910" cy="9132570"/>
            <wp:effectExtent l="0" t="0" r="0" b="0"/>
            <wp:docPr id="10091820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6645910" cy="9132570"/>
                    </a:xfrm>
                    <a:prstGeom prst="rect">
                      <a:avLst/>
                    </a:prstGeom>
                    <a:noFill/>
                    <a:ln>
                      <a:noFill/>
                    </a:ln>
                  </pic:spPr>
                </pic:pic>
              </a:graphicData>
            </a:graphic>
          </wp:inline>
        </w:drawing>
      </w:r>
    </w:p>
    <w:sectPr w:rsidR="00EB5B0B" w:rsidSect="00FB30FF">
      <w:footerReference w:type="default" r:id="rId55"/>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398CA" w14:textId="77777777" w:rsidR="00F618F4" w:rsidRDefault="00F618F4">
      <w:r>
        <w:separator/>
      </w:r>
    </w:p>
  </w:endnote>
  <w:endnote w:type="continuationSeparator" w:id="0">
    <w:p w14:paraId="7FADB701" w14:textId="77777777" w:rsidR="00F618F4" w:rsidRDefault="00F61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rlito">
    <w:altName w:val="Calibri"/>
    <w:charset w:val="00"/>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38316" w14:textId="77777777" w:rsidR="00AE011F" w:rsidRDefault="005F0C6A" w:rsidP="0002281E">
    <w:pPr>
      <w:pStyle w:val="a5"/>
      <w:jc w:val="right"/>
    </w:pPr>
    <w:r>
      <w:fldChar w:fldCharType="begin"/>
    </w:r>
    <w:r>
      <w:instrText>PAGE   \* MERGEFORMAT</w:instrText>
    </w:r>
    <w:r>
      <w:fldChar w:fldCharType="separate"/>
    </w:r>
    <w:r>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BDB645" w14:textId="77777777" w:rsidR="00F618F4" w:rsidRDefault="00F618F4">
      <w:r>
        <w:separator/>
      </w:r>
    </w:p>
  </w:footnote>
  <w:footnote w:type="continuationSeparator" w:id="0">
    <w:p w14:paraId="4B54196C" w14:textId="77777777" w:rsidR="00F618F4" w:rsidRDefault="00F618F4">
      <w:r>
        <w:continuationSeparator/>
      </w:r>
    </w:p>
  </w:footnote>
  <w:footnote w:id="1">
    <w:p w14:paraId="7A8F6F4B" w14:textId="77777777" w:rsidR="00AE011F" w:rsidRDefault="00AE011F" w:rsidP="004B6D54">
      <w:pPr>
        <w:pStyle w:val="aff0"/>
        <w:jc w:val="both"/>
      </w:pPr>
      <w:r>
        <w:rPr>
          <w:rStyle w:val="aff2"/>
        </w:rPr>
        <w:footnoteRef/>
      </w:r>
      <w:r>
        <w:t xml:space="preserve"> Иные нормативные акты могут быть перечислены в приложении к коллективному договору.</w:t>
      </w:r>
    </w:p>
  </w:footnote>
  <w:footnote w:id="2">
    <w:p w14:paraId="6BAD7EC3" w14:textId="77777777" w:rsidR="00AE011F" w:rsidRDefault="00AE011F" w:rsidP="00AF6492">
      <w:pPr>
        <w:pStyle w:val="aff0"/>
        <w:jc w:val="both"/>
      </w:pPr>
      <w:r>
        <w:rPr>
          <w:rStyle w:val="aff2"/>
        </w:rPr>
        <w:footnoteRef/>
      </w:r>
      <w:r w:rsidRPr="00A30DAB">
        <w:t>Отраслевое соглашение по организациям, находящимся в ведении Министерства образования и науки Российской Федерации, на 2018–2020 годы, заключённое Минобрнауки России и Профсоюзом 6 декабря 2017 г. (зарегистрировано в Роструде 22 декабря 2017 г., регистрационный № 28/18-120), распространяется также на организации, учредителем которых стало Минпросвещения России, и содержит рекомендации по заключению коллективных договоров всех образовательных организаций, осуществляющих деятельность в сфере ведения Минпросвещения России.</w:t>
      </w:r>
    </w:p>
  </w:footnote>
  <w:footnote w:id="3">
    <w:p w14:paraId="79E4FC0B" w14:textId="77777777" w:rsidR="00AE011F" w:rsidRDefault="00AE011F" w:rsidP="00AF6492">
      <w:pPr>
        <w:pStyle w:val="aff0"/>
        <w:jc w:val="both"/>
      </w:pPr>
      <w:r>
        <w:rPr>
          <w:rStyle w:val="aff2"/>
        </w:rPr>
        <w:footnoteRef/>
      </w:r>
      <w:r w:rsidRPr="00AF6492">
        <w:t>Для образовательных организаций, учредителями которых являются органы исполнительной власти субъектов Российской Федерации, осуществляющие государственное управление в сфере образования.</w:t>
      </w:r>
    </w:p>
  </w:footnote>
  <w:footnote w:id="4">
    <w:p w14:paraId="60A61FEA" w14:textId="77777777" w:rsidR="00AE011F" w:rsidRDefault="00AE011F" w:rsidP="00AF6492">
      <w:pPr>
        <w:pStyle w:val="aff0"/>
        <w:jc w:val="both"/>
      </w:pPr>
      <w:r>
        <w:rPr>
          <w:rStyle w:val="aff2"/>
        </w:rPr>
        <w:footnoteRef/>
      </w:r>
      <w:r w:rsidRPr="00AF6492">
        <w:t>Для образовательных организаций, учредителями которых являются органы местного самоуправления.</w:t>
      </w:r>
    </w:p>
  </w:footnote>
  <w:footnote w:id="5">
    <w:p w14:paraId="60233FD4" w14:textId="77777777" w:rsidR="00AE011F" w:rsidRDefault="00AE011F" w:rsidP="00370DE3">
      <w:pPr>
        <w:pStyle w:val="aff0"/>
        <w:jc w:val="both"/>
      </w:pPr>
      <w:r>
        <w:rPr>
          <w:rStyle w:val="aff2"/>
        </w:rPr>
        <w:footnoteRef/>
      </w:r>
      <w:r w:rsidRPr="00A80BFB">
        <w:t>Положение о комиссии по подготовке, заключению, контролю исполнения коллективного договора может быть приложением к коллективному договору.</w:t>
      </w:r>
    </w:p>
  </w:footnote>
  <w:footnote w:id="6">
    <w:p w14:paraId="43549077" w14:textId="77777777" w:rsidR="00AE011F" w:rsidRDefault="00AE011F" w:rsidP="00F218C0">
      <w:pPr>
        <w:pStyle w:val="aff0"/>
        <w:jc w:val="both"/>
      </w:pPr>
      <w:r>
        <w:rPr>
          <w:rStyle w:val="aff2"/>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7">
    <w:p w14:paraId="1E370704" w14:textId="77777777" w:rsidR="00AE011F" w:rsidRDefault="00AE011F" w:rsidP="00F218C0">
      <w:pPr>
        <w:pStyle w:val="aff0"/>
        <w:jc w:val="both"/>
      </w:pPr>
      <w:r w:rsidRPr="004D3632">
        <w:rPr>
          <w:rStyle w:val="aff2"/>
        </w:rPr>
        <w:footnoteRef/>
      </w:r>
      <w:r w:rsidRPr="004D3632">
        <w:t>Порядок принятия локальных нормативных актов, содержащих нормы трудового права, по согласованию с выборным органом первичной профсоюзной организации может являться приложением к коллективному договору.</w:t>
      </w:r>
    </w:p>
  </w:footnote>
  <w:footnote w:id="8">
    <w:p w14:paraId="4014D981" w14:textId="77777777" w:rsidR="00AE011F" w:rsidRDefault="00AE011F" w:rsidP="00F218C0">
      <w:pPr>
        <w:pStyle w:val="aff0"/>
        <w:jc w:val="both"/>
      </w:pPr>
      <w:r>
        <w:rPr>
          <w:rStyle w:val="aff2"/>
        </w:rPr>
        <w:footnoteRef/>
      </w:r>
      <w:r>
        <w:t xml:space="preserve"> Правила внутреннего трудового распорядка могут быть приложением к коллективному договору.</w:t>
      </w:r>
    </w:p>
  </w:footnote>
  <w:footnote w:id="9">
    <w:p w14:paraId="7AE8F46A" w14:textId="77777777" w:rsidR="00AE011F" w:rsidRPr="003A5A3C" w:rsidRDefault="00AE011F" w:rsidP="00473657">
      <w:pPr>
        <w:pStyle w:val="aff0"/>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r>
        <w:t>. (см. письмо Минпросвещения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10">
    <w:p w14:paraId="55F57C72" w14:textId="77777777" w:rsidR="00AE011F" w:rsidRPr="003008D9" w:rsidRDefault="00AE011F" w:rsidP="003008D9">
      <w:pPr>
        <w:pStyle w:val="aff0"/>
        <w:jc w:val="both"/>
      </w:pPr>
      <w:r w:rsidRPr="00442FC1">
        <w:rPr>
          <w:rStyle w:val="aff2"/>
        </w:rPr>
        <w:footnoteRef/>
      </w:r>
      <w:r w:rsidRPr="00442FC1">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w:t>
      </w:r>
      <w:r w:rsidRPr="003008D9">
        <w:t xml:space="preserve"> и пункт 9 Общих положений квалификационных характеристик.</w:t>
      </w:r>
    </w:p>
    <w:p w14:paraId="45B3F7A8" w14:textId="77777777" w:rsidR="00AE011F" w:rsidRPr="00442FC1" w:rsidRDefault="00AE011F" w:rsidP="00CE7767">
      <w:pPr>
        <w:pStyle w:val="aff0"/>
        <w:jc w:val="both"/>
        <w:rPr>
          <w:strike/>
        </w:rPr>
      </w:pPr>
      <w:r w:rsidRPr="00442FC1">
        <w:t>.</w:t>
      </w:r>
    </w:p>
  </w:footnote>
  <w:footnote w:id="11">
    <w:p w14:paraId="2430C47F" w14:textId="77777777" w:rsidR="00AE011F" w:rsidRPr="00EB03E3" w:rsidRDefault="00AE011F" w:rsidP="00A514F5">
      <w:pPr>
        <w:pStyle w:val="aff0"/>
        <w:jc w:val="both"/>
      </w:pPr>
      <w:r w:rsidRPr="00DE2E9A">
        <w:rPr>
          <w:rStyle w:val="aff2"/>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12">
    <w:p w14:paraId="7DEEF527" w14:textId="77777777" w:rsidR="00AE011F" w:rsidRDefault="00AE011F" w:rsidP="00055BE7">
      <w:pPr>
        <w:pStyle w:val="aff0"/>
        <w:jc w:val="both"/>
      </w:pPr>
      <w:r w:rsidRPr="00EB03E3">
        <w:rPr>
          <w:rStyle w:val="aff2"/>
        </w:rPr>
        <w:footnoteRef/>
      </w:r>
      <w:r w:rsidRPr="00EB03E3">
        <w:t xml:space="preserve"> 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13">
    <w:p w14:paraId="533FE223" w14:textId="77777777" w:rsidR="00AE011F" w:rsidRPr="00832D98" w:rsidRDefault="00AE011F" w:rsidP="00832D98">
      <w:pPr>
        <w:autoSpaceDE w:val="0"/>
        <w:autoSpaceDN w:val="0"/>
        <w:adjustRightInd w:val="0"/>
        <w:jc w:val="both"/>
        <w:rPr>
          <w:sz w:val="20"/>
          <w:szCs w:val="20"/>
        </w:rPr>
      </w:pPr>
      <w:r>
        <w:rPr>
          <w:rStyle w:val="aff2"/>
        </w:rPr>
        <w:footnoteRef/>
      </w:r>
      <w:r>
        <w:rPr>
          <w:sz w:val="20"/>
          <w:szCs w:val="20"/>
        </w:rPr>
        <w:t>П</w:t>
      </w:r>
      <w:r w:rsidRPr="00832D98">
        <w:rPr>
          <w:sz w:val="20"/>
          <w:szCs w:val="20"/>
        </w:rPr>
        <w:t>остановление Правительства Р</w:t>
      </w:r>
      <w:r>
        <w:rPr>
          <w:sz w:val="20"/>
          <w:szCs w:val="20"/>
        </w:rPr>
        <w:t xml:space="preserve">оссийской </w:t>
      </w:r>
      <w:r w:rsidRPr="00832D98">
        <w:rPr>
          <w:sz w:val="20"/>
          <w:szCs w:val="20"/>
        </w:rPr>
        <w:t>Ф</w:t>
      </w:r>
      <w:r>
        <w:rPr>
          <w:sz w:val="20"/>
          <w:szCs w:val="20"/>
        </w:rPr>
        <w:t>едерации</w:t>
      </w:r>
      <w:r w:rsidRPr="00832D98">
        <w:rPr>
          <w:sz w:val="20"/>
          <w:szCs w:val="20"/>
        </w:rPr>
        <w:t xml:space="preserve"> от </w:t>
      </w:r>
      <w:r>
        <w:rPr>
          <w:sz w:val="20"/>
          <w:szCs w:val="20"/>
        </w:rPr>
        <w:t xml:space="preserve">8 августа </w:t>
      </w:r>
      <w:r w:rsidRPr="00832D98">
        <w:rPr>
          <w:sz w:val="20"/>
          <w:szCs w:val="20"/>
        </w:rPr>
        <w:t>2013</w:t>
      </w:r>
      <w:r>
        <w:rPr>
          <w:sz w:val="20"/>
          <w:szCs w:val="20"/>
        </w:rPr>
        <w:t>г.</w:t>
      </w:r>
      <w:r w:rsidRPr="00832D98">
        <w:rPr>
          <w:sz w:val="20"/>
          <w:szCs w:val="20"/>
        </w:rPr>
        <w:t xml:space="preserve">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14">
    <w:p w14:paraId="54D3340D" w14:textId="77777777" w:rsidR="00AE011F" w:rsidRPr="00833558" w:rsidRDefault="00AE011F" w:rsidP="00833558">
      <w:pPr>
        <w:autoSpaceDE w:val="0"/>
        <w:autoSpaceDN w:val="0"/>
        <w:adjustRightInd w:val="0"/>
        <w:jc w:val="both"/>
        <w:rPr>
          <w:sz w:val="20"/>
          <w:szCs w:val="20"/>
        </w:rPr>
      </w:pPr>
      <w:r>
        <w:rPr>
          <w:rStyle w:val="aff2"/>
        </w:rPr>
        <w:footnoteRef/>
      </w:r>
      <w:r w:rsidRPr="003A5A3C">
        <w:rPr>
          <w:sz w:val="20"/>
          <w:szCs w:val="20"/>
        </w:rPr>
        <w:t>Приказ Минобрнауки России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w:t>
      </w:r>
      <w:r>
        <w:rPr>
          <w:sz w:val="20"/>
          <w:szCs w:val="20"/>
        </w:rPr>
        <w:t>вариваемой в трудовом договоре».</w:t>
      </w:r>
    </w:p>
  </w:footnote>
  <w:footnote w:id="15">
    <w:p w14:paraId="4580C0AC" w14:textId="77777777" w:rsidR="00AE011F" w:rsidRDefault="00AE011F">
      <w:pPr>
        <w:pStyle w:val="aff0"/>
      </w:pPr>
      <w:r>
        <w:rPr>
          <w:rStyle w:val="aff2"/>
        </w:rPr>
        <w:footnoteRef/>
      </w:r>
      <w:r w:rsidRPr="00EB03E3">
        <w:t>Там же. Пункт 1.</w:t>
      </w:r>
      <w:r>
        <w:t>4</w:t>
      </w:r>
      <w:r w:rsidRPr="00EB03E3">
        <w:t xml:space="preserve"> приложения № 2</w:t>
      </w:r>
      <w:r>
        <w:t>.</w:t>
      </w:r>
    </w:p>
  </w:footnote>
  <w:footnote w:id="16">
    <w:p w14:paraId="776C5A2D" w14:textId="77777777" w:rsidR="00AE011F" w:rsidRDefault="00AE011F" w:rsidP="0039753A">
      <w:pPr>
        <w:pStyle w:val="aff0"/>
        <w:jc w:val="both"/>
      </w:pPr>
      <w:r>
        <w:rPr>
          <w:rStyle w:val="aff2"/>
        </w:rPr>
        <w:footnoteRef/>
      </w:r>
      <w:r w:rsidRPr="0039753A">
        <w:t>Ст</w:t>
      </w:r>
      <w:r>
        <w:t xml:space="preserve">атья </w:t>
      </w:r>
      <w:r w:rsidRPr="0039753A">
        <w:t>21 Федеральн</w:t>
      </w:r>
      <w:r>
        <w:t xml:space="preserve">ого </w:t>
      </w:r>
      <w:r w:rsidRPr="0039753A">
        <w:t>закон</w:t>
      </w:r>
      <w:r>
        <w:t>а</w:t>
      </w:r>
      <w:r w:rsidRPr="0039753A">
        <w:t xml:space="preserve"> от 24.11.1995 </w:t>
      </w:r>
      <w:r>
        <w:t>№</w:t>
      </w:r>
      <w:r w:rsidRPr="0039753A">
        <w:t xml:space="preserve"> 181-ФЗ </w:t>
      </w:r>
      <w:r>
        <w:t>«</w:t>
      </w:r>
      <w:r w:rsidRPr="0039753A">
        <w:t>О социальной защите инвалидов в Российской Федерации</w:t>
      </w:r>
      <w:r>
        <w:t>»</w:t>
      </w:r>
    </w:p>
  </w:footnote>
  <w:footnote w:id="17">
    <w:p w14:paraId="12CC6C6F" w14:textId="77777777" w:rsidR="00AE011F" w:rsidRDefault="00AE011F">
      <w:pPr>
        <w:pStyle w:val="aff0"/>
      </w:pPr>
      <w:r>
        <w:rPr>
          <w:rStyle w:val="aff2"/>
        </w:rPr>
        <w:footnoteRef/>
      </w:r>
      <w:r>
        <w:t xml:space="preserve"> Часть третья статьи 68 ТК РФ.</w:t>
      </w:r>
    </w:p>
  </w:footnote>
  <w:footnote w:id="18">
    <w:p w14:paraId="47688A02" w14:textId="77777777" w:rsidR="00AE011F" w:rsidRDefault="00AE011F" w:rsidP="00670D26">
      <w:pPr>
        <w:pStyle w:val="aff0"/>
        <w:jc w:val="both"/>
      </w:pPr>
      <w:r>
        <w:rPr>
          <w:rStyle w:val="aff2"/>
        </w:rPr>
        <w:footnoteRef/>
      </w:r>
      <w:r>
        <w:t xml:space="preserve"> 1) р</w:t>
      </w:r>
      <w:hyperlink r:id="rId1" w:tgtFrame="_blank" w:history="1">
        <w:r>
          <w:rPr>
            <w:rStyle w:val="aa"/>
          </w:rPr>
          <w:t>екомендации по сокращению и устранению избыточной отчётности учителей</w:t>
        </w:r>
      </w:hyperlink>
      <w:r>
        <w:t xml:space="preserve"> (см. письмо Минобрнауки России и Профсоюза от 16 мая 2016 года № НТ-604/08/269);</w:t>
      </w:r>
    </w:p>
    <w:p w14:paraId="10834499" w14:textId="77777777" w:rsidR="00AE011F" w:rsidRDefault="00AE011F" w:rsidP="00670D26">
      <w:pPr>
        <w:pStyle w:val="aff0"/>
        <w:jc w:val="both"/>
      </w:pPr>
      <w:r>
        <w:t>2) дополнительные разъяснения по сокращению и устранению избыточной отчётности учителей (см. приложение к письмам Профсоюза от 7 июля 2016 г. № 323 и Департамента государственной политики в сфере общего образования Минобрнауки России от 21 марта 2017 г. № 08-554);</w:t>
      </w:r>
    </w:p>
    <w:p w14:paraId="16EB5B34" w14:textId="77777777" w:rsidR="00AE011F" w:rsidRDefault="00AE011F" w:rsidP="00670D26">
      <w:pPr>
        <w:pStyle w:val="aff0"/>
        <w:jc w:val="both"/>
      </w:pPr>
      <w:r>
        <w:t>3) разъяснения по устранению избыточной отчётности воспитателей и педагогов дополнительного образования детей (см. приложение к письму Минобрнауки России и Профсоюза от 11 апреля 2018 г. № ИП-234/09/189).</w:t>
      </w:r>
    </w:p>
  </w:footnote>
  <w:footnote w:id="19">
    <w:p w14:paraId="5E16A784" w14:textId="77777777" w:rsidR="00AE011F" w:rsidRDefault="00AE011F" w:rsidP="00670D26">
      <w:pPr>
        <w:pStyle w:val="aff0"/>
        <w:jc w:val="both"/>
      </w:pPr>
      <w:r>
        <w:rPr>
          <w:rStyle w:val="aff2"/>
        </w:rPr>
        <w:footnoteRef/>
      </w:r>
      <w:r>
        <w:t xml:space="preserve"> Раздел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утверждённый приказом Минздравсоцразвития России от 26 августа 2010 г. № 761н.</w:t>
      </w:r>
    </w:p>
  </w:footnote>
  <w:footnote w:id="20">
    <w:p w14:paraId="262553B0" w14:textId="77777777" w:rsidR="00AE011F" w:rsidRDefault="00AE011F" w:rsidP="00E83B39">
      <w:pPr>
        <w:pStyle w:val="aff0"/>
        <w:jc w:val="both"/>
      </w:pPr>
      <w:r w:rsidRPr="00161C2D">
        <w:rPr>
          <w:rStyle w:val="aff2"/>
        </w:rPr>
        <w:footnoteRef/>
      </w:r>
      <w:r w:rsidRPr="00F204B6">
        <w:t xml:space="preserve"> Письмо Минпросвещения России и Профсоюза от 19 ноября 2019 г. № ВБ-107/08/634 «О примерном положении о комиссии по урегулированию споров между участниками образовательных отношений».</w:t>
      </w:r>
    </w:p>
  </w:footnote>
  <w:footnote w:id="21">
    <w:p w14:paraId="01084D86" w14:textId="77777777" w:rsidR="00AE011F" w:rsidRDefault="00AE011F" w:rsidP="00252262">
      <w:pPr>
        <w:pStyle w:val="aff0"/>
        <w:jc w:val="both"/>
      </w:pPr>
      <w:r>
        <w:rPr>
          <w:rStyle w:val="aff2"/>
        </w:rPr>
        <w:footnoteRef/>
      </w:r>
      <w:r>
        <w:t xml:space="preserve"> Отраслевое соглашение по организациям, находящимся в ведении Министерства образования и науки Российской Федерации, на 2018 - 2020 годы" (утв. Минобрнауки России, Профсоюзом работников народного образования и науки РФ 06.12.2017).</w:t>
      </w:r>
    </w:p>
  </w:footnote>
  <w:footnote w:id="22">
    <w:p w14:paraId="3692C534" w14:textId="77777777" w:rsidR="00AE011F" w:rsidRPr="00672959" w:rsidRDefault="00AE011F" w:rsidP="003A5114">
      <w:pPr>
        <w:pStyle w:val="aff0"/>
        <w:jc w:val="both"/>
      </w:pPr>
      <w:r w:rsidRPr="00672959">
        <w:rPr>
          <w:rStyle w:val="aff2"/>
        </w:rPr>
        <w:footnoteRef/>
      </w:r>
      <w:r w:rsidRPr="00F204B6">
        <w:t xml:space="preserve"> Часть третья статьи 82 ТК РФ; пункт 7 Порядка проведения аттестации педагогических работников организаций, осуществляющих образовательную деятельность, утверждённого приказом Минобрнауки России от 7 апреля 2014 г. № 276.</w:t>
      </w:r>
    </w:p>
  </w:footnote>
  <w:footnote w:id="23">
    <w:p w14:paraId="37A42639" w14:textId="77777777" w:rsidR="00AE011F" w:rsidRDefault="00AE011F" w:rsidP="00252262">
      <w:pPr>
        <w:pStyle w:val="aff0"/>
        <w:jc w:val="both"/>
      </w:pPr>
      <w:r>
        <w:rPr>
          <w:rStyle w:val="aff2"/>
        </w:rPr>
        <w:footnoteRef/>
      </w:r>
      <w:r>
        <w:t xml:space="preserve"> Пункт 3 статьи 13 Федерального закона от 12.01.1996 № 10-ФЗ «О профессиональных союзах, их правах и гарантиях деятельности».</w:t>
      </w:r>
    </w:p>
  </w:footnote>
  <w:footnote w:id="24">
    <w:p w14:paraId="2F5B1ED7" w14:textId="77777777" w:rsidR="00AE011F" w:rsidRDefault="00AE011F" w:rsidP="00BC1B45">
      <w:pPr>
        <w:pStyle w:val="aff0"/>
        <w:jc w:val="both"/>
      </w:pPr>
      <w:r>
        <w:rPr>
          <w:rStyle w:val="aff2"/>
        </w:rPr>
        <w:footnoteRef/>
      </w:r>
      <w:r w:rsidRPr="0069146D">
        <w:t>По</w:t>
      </w:r>
      <w:r>
        <w:t>рядок хранения и использования</w:t>
      </w:r>
      <w:r w:rsidRPr="0069146D">
        <w:t xml:space="preserve"> персональных данных работников</w:t>
      </w:r>
      <w:r>
        <w:t xml:space="preserve"> может быть приложением к коллективному договору.</w:t>
      </w:r>
    </w:p>
  </w:footnote>
  <w:footnote w:id="25">
    <w:p w14:paraId="55BAF88B" w14:textId="77777777" w:rsidR="00AE011F" w:rsidRDefault="00AE011F" w:rsidP="00B84C13">
      <w:pPr>
        <w:pStyle w:val="aff0"/>
        <w:jc w:val="both"/>
      </w:pPr>
      <w:r>
        <w:rPr>
          <w:rStyle w:val="aff2"/>
        </w:rPr>
        <w:footnoteRef/>
      </w:r>
      <w:r>
        <w:t xml:space="preserve"> П</w:t>
      </w:r>
      <w:r w:rsidRPr="006726BA">
        <w:t>остановления Правительства Российской Федерации от 16 апреля 2003 г. № 225 «О трудовых книжках».</w:t>
      </w:r>
    </w:p>
  </w:footnote>
  <w:footnote w:id="26">
    <w:p w14:paraId="00DDCF8E" w14:textId="77777777" w:rsidR="00AE011F" w:rsidRPr="00AA737A" w:rsidRDefault="00AE011F" w:rsidP="004C37CD">
      <w:pPr>
        <w:jc w:val="both"/>
        <w:rPr>
          <w:sz w:val="20"/>
          <w:szCs w:val="20"/>
        </w:rPr>
      </w:pPr>
      <w:r w:rsidRPr="008A668F">
        <w:rPr>
          <w:rStyle w:val="aff2"/>
        </w:rPr>
        <w:footnoteRef/>
      </w:r>
      <w:r>
        <w:rPr>
          <w:sz w:val="20"/>
          <w:szCs w:val="20"/>
        </w:rPr>
        <w:t xml:space="preserve"> Указанные вопросы регулируются п</w:t>
      </w:r>
      <w:r w:rsidRPr="00AA737A">
        <w:rPr>
          <w:sz w:val="20"/>
          <w:szCs w:val="20"/>
        </w:rPr>
        <w:t>риказ</w:t>
      </w:r>
      <w:r>
        <w:rPr>
          <w:sz w:val="20"/>
          <w:szCs w:val="20"/>
        </w:rPr>
        <w:t>ом</w:t>
      </w:r>
      <w:r w:rsidRPr="00AA737A">
        <w:rPr>
          <w:sz w:val="20"/>
          <w:szCs w:val="20"/>
        </w:rPr>
        <w:t xml:space="preserve"> Минобрнауки России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w:t>
      </w:r>
      <w:r>
        <w:rPr>
          <w:sz w:val="20"/>
          <w:szCs w:val="20"/>
        </w:rPr>
        <w:t xml:space="preserve"> </w:t>
      </w:r>
      <w:r w:rsidRPr="00AA737A">
        <w:rPr>
          <w:sz w:val="20"/>
          <w:szCs w:val="20"/>
        </w:rPr>
        <w:t>- приказ №1601; приложение 1или 2 к приказу № 1601).</w:t>
      </w:r>
    </w:p>
  </w:footnote>
  <w:footnote w:id="27">
    <w:p w14:paraId="58703301" w14:textId="77777777" w:rsidR="00AE011F" w:rsidRDefault="00AE011F" w:rsidP="004C37CD">
      <w:pPr>
        <w:pStyle w:val="aff0"/>
        <w:jc w:val="both"/>
      </w:pPr>
      <w:r w:rsidRPr="00AA737A">
        <w:rPr>
          <w:rStyle w:val="aff2"/>
        </w:rPr>
        <w:footnoteRef/>
      </w:r>
      <w:r w:rsidRPr="00AA737A">
        <w:t xml:space="preserve"> Приказ Министерства образования и науки Российской Федерации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(далее – приказ № 536; приложение к приказу</w:t>
      </w:r>
      <w:r>
        <w:t xml:space="preserve"> </w:t>
      </w:r>
      <w:r w:rsidRPr="00AA737A">
        <w:t>№ 536).</w:t>
      </w:r>
    </w:p>
  </w:footnote>
  <w:footnote w:id="28">
    <w:p w14:paraId="6361A4F3" w14:textId="77777777" w:rsidR="00AE011F" w:rsidRPr="00101282" w:rsidRDefault="00AE011F" w:rsidP="00C70471">
      <w:pPr>
        <w:pStyle w:val="aff0"/>
        <w:jc w:val="both"/>
      </w:pPr>
      <w:r>
        <w:rPr>
          <w:rStyle w:val="aff2"/>
        </w:rPr>
        <w:footnoteRef/>
      </w:r>
      <w:r>
        <w:t xml:space="preserve"> Статья 169 ТК РФ; а также п</w:t>
      </w:r>
      <w:r w:rsidRPr="00101282">
        <w:t>исьмо Минпросвещения России от 16.07.2019 № Пз-741/06 "О направлении разъяснений" (вместе с "Разъяснениями по вопросу оформления трудовых отношений с педагогическими, медицинскими работниками, вожатыми и руководителями организаций отдыха детей и их оздоровления, в том числе по совместительству</w:t>
      </w:r>
      <w:r w:rsidRPr="00717182">
        <w:t>").</w:t>
      </w:r>
    </w:p>
  </w:footnote>
  <w:footnote w:id="29">
    <w:p w14:paraId="3401DFAF" w14:textId="77777777" w:rsidR="00AE011F" w:rsidRDefault="00AE011F" w:rsidP="00F218C0">
      <w:pPr>
        <w:pStyle w:val="aff0"/>
        <w:jc w:val="both"/>
      </w:pPr>
      <w:r>
        <w:rPr>
          <w:rStyle w:val="aff2"/>
        </w:rPr>
        <w:footnoteRef/>
      </w:r>
      <w:r>
        <w:t xml:space="preserve"> Приказ Министерства образования и науки Российской Федерации от 11.05.2016 № 536</w:t>
      </w:r>
      <w:r w:rsidRPr="00477321">
        <w:t xml:space="preserve">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t>.</w:t>
      </w:r>
    </w:p>
  </w:footnote>
  <w:footnote w:id="30">
    <w:p w14:paraId="46EF1B82" w14:textId="77777777" w:rsidR="00AE011F" w:rsidRDefault="00AE011F" w:rsidP="009F10E3">
      <w:pPr>
        <w:pStyle w:val="aff0"/>
      </w:pPr>
      <w:r w:rsidRPr="00717182">
        <w:rPr>
          <w:rStyle w:val="aff2"/>
        </w:rPr>
        <w:footnoteRef/>
      </w:r>
      <w:r w:rsidRPr="00717182">
        <w:t xml:space="preserve"> На основе рекомендации, содержащейся в пункте 2.4 указанных Особенностей.</w:t>
      </w:r>
    </w:p>
  </w:footnote>
  <w:footnote w:id="31">
    <w:p w14:paraId="5DFF2962" w14:textId="77777777" w:rsidR="00AE011F" w:rsidRPr="00717182" w:rsidRDefault="00AE011F" w:rsidP="00B06AB2">
      <w:pPr>
        <w:pStyle w:val="aff0"/>
        <w:jc w:val="both"/>
      </w:pPr>
      <w:r w:rsidRPr="00717182">
        <w:rPr>
          <w:rStyle w:val="aff2"/>
        </w:rPr>
        <w:footnoteRef/>
      </w:r>
      <w:r w:rsidRPr="00717182">
        <w:t xml:space="preserve"> Обзор соответствующего законодательства содержится в письме Департамента государственной политики в сфере общего образования Минобрнауки России и Профсоюза от 23 марта 2015 г. № 08-415/124 «О реализации права педагогических работников на дополнительное профессиональное образование».</w:t>
      </w:r>
    </w:p>
  </w:footnote>
  <w:footnote w:id="32">
    <w:p w14:paraId="20E388AB" w14:textId="77777777" w:rsidR="00AE011F" w:rsidRDefault="00AE011F" w:rsidP="00A17BBE">
      <w:pPr>
        <w:pStyle w:val="aff0"/>
        <w:jc w:val="both"/>
      </w:pPr>
      <w:r w:rsidRPr="00717182">
        <w:rPr>
          <w:rStyle w:val="aff2"/>
        </w:rPr>
        <w:footnoteRef/>
      </w:r>
      <w:r w:rsidRPr="00717182">
        <w:t xml:space="preserve"> Положение об оплате труда работников может быть приложением к коллективному договору</w:t>
      </w:r>
      <w:r>
        <w:t>.</w:t>
      </w:r>
    </w:p>
  </w:footnote>
  <w:footnote w:id="33">
    <w:p w14:paraId="53FEC975" w14:textId="77777777" w:rsidR="00AE011F" w:rsidRDefault="00AE011F" w:rsidP="00A17BBE">
      <w:pPr>
        <w:pStyle w:val="aff0"/>
        <w:jc w:val="both"/>
      </w:pPr>
      <w:r>
        <w:rPr>
          <w:rStyle w:val="aff2"/>
        </w:rPr>
        <w:footnoteRef/>
      </w:r>
      <w:r>
        <w:t xml:space="preserve"> </w:t>
      </w:r>
      <w:r w:rsidRPr="003A5A3C">
        <w:t>Постановление Правительства Российской Федерации от 14 мая 2015 № 466 «О ежегодных основных удлиненных оплачиваемых отпусках»</w:t>
      </w:r>
      <w:r>
        <w:t>.</w:t>
      </w:r>
    </w:p>
  </w:footnote>
  <w:footnote w:id="34">
    <w:p w14:paraId="70837653" w14:textId="77777777" w:rsidR="00AE011F" w:rsidRPr="00E71608" w:rsidRDefault="00AE011F" w:rsidP="00514659">
      <w:pPr>
        <w:pStyle w:val="ConsPlusNormal"/>
        <w:widowControl/>
        <w:ind w:firstLine="0"/>
        <w:jc w:val="both"/>
        <w:rPr>
          <w:rFonts w:ascii="Times New Roman" w:hAnsi="Times New Roman" w:cs="Times New Roman"/>
        </w:rPr>
      </w:pPr>
      <w:r>
        <w:rPr>
          <w:rStyle w:val="aff2"/>
        </w:rPr>
        <w:footnoteRef/>
      </w:r>
      <w:r>
        <w:rPr>
          <w:rFonts w:ascii="Times New Roman" w:hAnsi="Times New Roman" w:cs="Times New Roman"/>
        </w:rPr>
        <w:t xml:space="preserve"> </w:t>
      </w:r>
      <w:r w:rsidRPr="00A17BBE">
        <w:rPr>
          <w:rFonts w:ascii="Times New Roman" w:hAnsi="Times New Roman" w:cs="Times New Roman"/>
        </w:rPr>
        <w:t>Положение об ежегодных дополнительных оплачиваемые отпусках может быть приложением к коллективному договору.</w:t>
      </w:r>
    </w:p>
  </w:footnote>
  <w:footnote w:id="35">
    <w:p w14:paraId="7E5F52C6" w14:textId="77777777" w:rsidR="00AE011F" w:rsidRDefault="00AE011F" w:rsidP="004F42E6">
      <w:pPr>
        <w:pStyle w:val="aff0"/>
        <w:jc w:val="both"/>
      </w:pPr>
      <w:r>
        <w:rPr>
          <w:rStyle w:val="aff2"/>
        </w:rPr>
        <w:footnoteRef/>
      </w:r>
      <w:r>
        <w:t xml:space="preserve"> </w:t>
      </w:r>
      <w:r w:rsidRPr="00100DC0">
        <w:t xml:space="preserve">В соответствии </w:t>
      </w:r>
      <w:r>
        <w:t>со статьёй</w:t>
      </w:r>
      <w:r w:rsidRPr="00100DC0">
        <w:t xml:space="preserve"> </w:t>
      </w:r>
      <w:r>
        <w:t>262</w:t>
      </w:r>
      <w:r w:rsidRPr="00100DC0">
        <w:t xml:space="preserve"> ТК РФ его продолжительность не может быть менее </w:t>
      </w:r>
      <w:r>
        <w:t>четырёх</w:t>
      </w:r>
      <w:r w:rsidRPr="00100DC0">
        <w:t xml:space="preserve"> календарных дней.</w:t>
      </w:r>
    </w:p>
  </w:footnote>
  <w:footnote w:id="36">
    <w:p w14:paraId="29F76340" w14:textId="77777777" w:rsidR="00AE011F" w:rsidRDefault="00AE011F" w:rsidP="009F10E3">
      <w:pPr>
        <w:pStyle w:val="aff0"/>
        <w:jc w:val="both"/>
      </w:pPr>
      <w:r w:rsidRPr="00197946">
        <w:rPr>
          <w:rStyle w:val="aff2"/>
        </w:rPr>
        <w:footnoteRef/>
      </w:r>
      <w:r w:rsidRPr="00100DC0">
        <w:t xml:space="preserve"> В соответствии с частью первой статьи 119 ТК РФ его продолжительность не может быть менее трёх календарных дней.</w:t>
      </w:r>
    </w:p>
  </w:footnote>
  <w:footnote w:id="37">
    <w:p w14:paraId="12A768B1" w14:textId="77777777" w:rsidR="00AE011F" w:rsidRPr="00E71608" w:rsidRDefault="00AE011F" w:rsidP="00514659">
      <w:pPr>
        <w:pStyle w:val="ConsPlusNormal"/>
        <w:widowControl/>
        <w:ind w:firstLine="0"/>
        <w:jc w:val="both"/>
        <w:rPr>
          <w:rFonts w:ascii="Times New Roman" w:hAnsi="Times New Roman" w:cs="Times New Roman"/>
        </w:rPr>
      </w:pPr>
      <w:r>
        <w:rPr>
          <w:rStyle w:val="aff2"/>
        </w:rPr>
        <w:footnoteRef/>
      </w:r>
      <w:r w:rsidRPr="00E71608">
        <w:rPr>
          <w:rFonts w:ascii="Times New Roman" w:hAnsi="Times New Roman" w:cs="Times New Roman"/>
        </w:rPr>
        <w:t>Перечень должностей работников, имеющих право на дополнительный оплачиваемый отпуск за</w:t>
      </w:r>
      <w:r>
        <w:rPr>
          <w:rFonts w:ascii="Times New Roman" w:hAnsi="Times New Roman" w:cs="Times New Roman"/>
        </w:rPr>
        <w:t xml:space="preserve"> </w:t>
      </w:r>
      <w:r w:rsidRPr="00E71608">
        <w:rPr>
          <w:rFonts w:ascii="Times New Roman" w:hAnsi="Times New Roman" w:cs="Times New Roman"/>
        </w:rPr>
        <w:t>ненормированный рабочий день</w:t>
      </w:r>
      <w:r>
        <w:rPr>
          <w:rFonts w:ascii="Times New Roman" w:hAnsi="Times New Roman" w:cs="Times New Roman"/>
        </w:rPr>
        <w:t xml:space="preserve">, </w:t>
      </w:r>
      <w:r w:rsidRPr="00A17BBE">
        <w:rPr>
          <w:rFonts w:ascii="Times New Roman" w:hAnsi="Times New Roman" w:cs="Times New Roman"/>
        </w:rPr>
        <w:t>может быть приложением к коллективному договору.</w:t>
      </w:r>
    </w:p>
  </w:footnote>
  <w:footnote w:id="38">
    <w:p w14:paraId="3B680AFE" w14:textId="77777777" w:rsidR="00AE011F" w:rsidRDefault="00AE011F">
      <w:pPr>
        <w:pStyle w:val="aff0"/>
      </w:pPr>
      <w:r>
        <w:rPr>
          <w:rStyle w:val="aff2"/>
        </w:rPr>
        <w:footnoteRef/>
      </w:r>
      <w:r>
        <w:t xml:space="preserve"> Статья 121 ТК РФ.</w:t>
      </w:r>
    </w:p>
  </w:footnote>
  <w:footnote w:id="39">
    <w:p w14:paraId="217A910F" w14:textId="77777777" w:rsidR="00AE011F" w:rsidRPr="00F9421C" w:rsidRDefault="00AE011F" w:rsidP="00F9421C">
      <w:pPr>
        <w:pStyle w:val="aff0"/>
        <w:jc w:val="both"/>
      </w:pPr>
      <w:r>
        <w:rPr>
          <w:rStyle w:val="aff2"/>
        </w:rPr>
        <w:footnoteRef/>
      </w:r>
      <w:r>
        <w:t xml:space="preserve"> </w:t>
      </w:r>
      <w:r w:rsidRPr="00521B9C">
        <w:t xml:space="preserve">Пункт 35 Правил об очередных и дополнительных отпусках, утверждённых </w:t>
      </w:r>
      <w:r>
        <w:t>Народным комиссариатом труда</w:t>
      </w:r>
      <w:r w:rsidRPr="00521B9C">
        <w:t xml:space="preserve"> СССР от 30 апреля 1930 г. № 169</w:t>
      </w:r>
      <w:r>
        <w:t>.</w:t>
      </w:r>
    </w:p>
  </w:footnote>
  <w:footnote w:id="40">
    <w:p w14:paraId="761BBDAB" w14:textId="77777777" w:rsidR="00AE011F" w:rsidRDefault="00AE011F" w:rsidP="00C71174">
      <w:pPr>
        <w:pStyle w:val="aff0"/>
        <w:jc w:val="both"/>
      </w:pPr>
      <w:r>
        <w:rPr>
          <w:rStyle w:val="aff2"/>
        </w:rPr>
        <w:footnoteRef/>
      </w:r>
      <w:r>
        <w:t xml:space="preserve"> В соответствии с частью 2 статьи 128 ТК РФ другие случаи предоставления работнику по его письменному заявлению отпуска без сохранения заработной платы могут предусматриваться коллективным договором.</w:t>
      </w:r>
    </w:p>
  </w:footnote>
  <w:footnote w:id="41">
    <w:p w14:paraId="2148456E" w14:textId="77777777" w:rsidR="00AE011F" w:rsidRDefault="00AE011F" w:rsidP="00C71174">
      <w:pPr>
        <w:pStyle w:val="aff0"/>
        <w:jc w:val="both"/>
      </w:pPr>
      <w:r>
        <w:rPr>
          <w:rStyle w:val="aff2"/>
        </w:rPr>
        <w:footnoteRef/>
      </w:r>
      <w:r>
        <w:t xml:space="preserve"> В соответствии с частью 2 статьи 128 ТК РФ другие случаи предоставления работнику по его письменному заявлению отпуска без сохранения заработной платы могут предусматриваться коллективным договором.</w:t>
      </w:r>
    </w:p>
  </w:footnote>
  <w:footnote w:id="42">
    <w:p w14:paraId="6C9C4D9F" w14:textId="77777777" w:rsidR="00AE011F" w:rsidRPr="008A73CD" w:rsidRDefault="00AE011F" w:rsidP="008A73CD">
      <w:pPr>
        <w:pStyle w:val="aff0"/>
        <w:jc w:val="both"/>
      </w:pPr>
      <w:r>
        <w:rPr>
          <w:rStyle w:val="aff2"/>
        </w:rPr>
        <w:footnoteRef/>
      </w:r>
      <w:r w:rsidRPr="008A73CD">
        <w:t>Приказ Минобрнауки России 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t xml:space="preserve"> (далее – Порядок № 644)</w:t>
      </w:r>
      <w:r w:rsidRPr="008A73CD">
        <w:t>.</w:t>
      </w:r>
    </w:p>
  </w:footnote>
  <w:footnote w:id="43">
    <w:p w14:paraId="435AC399" w14:textId="77777777" w:rsidR="00AE011F" w:rsidRDefault="00AE011F" w:rsidP="009A03ED">
      <w:pPr>
        <w:pStyle w:val="aff0"/>
        <w:jc w:val="both"/>
      </w:pPr>
      <w:r>
        <w:rPr>
          <w:rStyle w:val="aff2"/>
        </w:rPr>
        <w:footnoteRef/>
      </w:r>
      <w:r w:rsidRPr="009A03ED">
        <w:t xml:space="preserve">В соответствии с пунктом 5 Порядка </w:t>
      </w:r>
      <w:r>
        <w:t xml:space="preserve">№ 644 </w:t>
      </w:r>
      <w:r w:rsidRPr="009A03ED">
        <w:t>коллективным договором определяются 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Порядком.</w:t>
      </w:r>
    </w:p>
    <w:p w14:paraId="0C0EA1B9" w14:textId="77777777" w:rsidR="00AE011F" w:rsidRDefault="00AE011F" w:rsidP="009A03ED">
      <w:pPr>
        <w:pStyle w:val="aff0"/>
        <w:jc w:val="both"/>
      </w:pPr>
      <w:r w:rsidRPr="002F74DF">
        <w:t>Положение об условиях предоставления педагогическим работникам длительного отпуска сроком до одного года</w:t>
      </w:r>
      <w:r>
        <w:t xml:space="preserve"> может</w:t>
      </w:r>
      <w:r w:rsidRPr="002F74DF">
        <w:t xml:space="preserve"> являт</w:t>
      </w:r>
      <w:r>
        <w:t>ь</w:t>
      </w:r>
      <w:r w:rsidRPr="002F74DF">
        <w:t>ся приложением к коллективному договору».</w:t>
      </w:r>
    </w:p>
  </w:footnote>
  <w:footnote w:id="44">
    <w:p w14:paraId="285EE138" w14:textId="77777777" w:rsidR="00AE011F" w:rsidRDefault="00AE011F">
      <w:pPr>
        <w:pStyle w:val="aff0"/>
      </w:pPr>
      <w:r>
        <w:rPr>
          <w:rStyle w:val="aff2"/>
        </w:rPr>
        <w:footnoteRef/>
      </w:r>
      <w:r>
        <w:t xml:space="preserve"> Пункт 2.3 указанных Особенностей.</w:t>
      </w:r>
    </w:p>
  </w:footnote>
  <w:footnote w:id="45">
    <w:p w14:paraId="5AF2DEDC" w14:textId="77777777" w:rsidR="00AE011F" w:rsidRPr="004F42E6" w:rsidRDefault="00AE011F" w:rsidP="004F42E6">
      <w:pPr>
        <w:pStyle w:val="afe"/>
        <w:contextualSpacing/>
        <w:jc w:val="both"/>
        <w:rPr>
          <w:rFonts w:ascii="Times New Roman" w:hAnsi="Times New Roman"/>
        </w:rPr>
      </w:pPr>
      <w:r w:rsidRPr="004F42E6">
        <w:rPr>
          <w:rStyle w:val="aff2"/>
          <w:rFonts w:ascii="Times New Roman" w:hAnsi="Times New Roman"/>
        </w:rPr>
        <w:footnoteRef/>
      </w:r>
      <w:r w:rsidRPr="00A068D1">
        <w:rPr>
          <w:rStyle w:val="aff2"/>
        </w:rPr>
        <w:t xml:space="preserve"> </w:t>
      </w:r>
      <w:r w:rsidRPr="004F42E6">
        <w:rPr>
          <w:rFonts w:ascii="Times New Roman" w:hAnsi="Times New Roman"/>
        </w:rPr>
        <w:t xml:space="preserve">В целях развития кадрового потенциала, повышения престижности и привлекательности педагогической профессии, совершенствование систем оплаты труда педагогических и иных работников </w:t>
      </w:r>
      <w:r>
        <w:rPr>
          <w:rFonts w:ascii="Times New Roman" w:hAnsi="Times New Roman"/>
        </w:rPr>
        <w:t>у</w:t>
      </w:r>
      <w:r w:rsidRPr="004F42E6">
        <w:rPr>
          <w:rFonts w:ascii="Times New Roman" w:hAnsi="Times New Roman"/>
        </w:rPr>
        <w:t xml:space="preserve">становить </w:t>
      </w:r>
      <w:r>
        <w:rPr>
          <w:rFonts w:ascii="Times New Roman" w:hAnsi="Times New Roman"/>
        </w:rPr>
        <w:t>в коллективном договоре</w:t>
      </w:r>
      <w:r w:rsidRPr="004F42E6">
        <w:rPr>
          <w:rFonts w:ascii="Times New Roman" w:hAnsi="Times New Roman"/>
        </w:rPr>
        <w:t xml:space="preserve"> соотношения частей з</w:t>
      </w:r>
      <w:r>
        <w:rPr>
          <w:rFonts w:ascii="Times New Roman" w:hAnsi="Times New Roman"/>
        </w:rPr>
        <w:t>аработной платы, руководствуясь</w:t>
      </w:r>
      <w:r w:rsidRPr="004F42E6">
        <w:rPr>
          <w:rFonts w:ascii="Times New Roman" w:hAnsi="Times New Roman"/>
        </w:rPr>
        <w:t xml:space="preserve"> пунктом 36 Единых рекомендаций по установлению на федеральном, региональном и местном уровнях систем оплаты труда работников государственных и муниципальных учреждений</w:t>
      </w:r>
      <w:r>
        <w:rPr>
          <w:rFonts w:ascii="Times New Roman" w:hAnsi="Times New Roman"/>
        </w:rPr>
        <w:t>,</w:t>
      </w:r>
    </w:p>
  </w:footnote>
  <w:footnote w:id="46">
    <w:p w14:paraId="325C7CA2" w14:textId="77777777" w:rsidR="00AE011F" w:rsidRPr="00A2348D" w:rsidRDefault="00AE011F" w:rsidP="00435815">
      <w:pPr>
        <w:autoSpaceDE w:val="0"/>
        <w:autoSpaceDN w:val="0"/>
        <w:adjustRightInd w:val="0"/>
        <w:jc w:val="both"/>
        <w:rPr>
          <w:iCs/>
          <w:sz w:val="20"/>
          <w:szCs w:val="20"/>
        </w:rPr>
      </w:pPr>
      <w:r w:rsidRPr="00436262">
        <w:rPr>
          <w:rStyle w:val="aff2"/>
          <w:sz w:val="20"/>
          <w:szCs w:val="20"/>
        </w:rPr>
        <w:footnoteRef/>
      </w:r>
      <w:r>
        <w:rPr>
          <w:sz w:val="20"/>
          <w:szCs w:val="20"/>
        </w:rPr>
        <w:t xml:space="preserve"> </w:t>
      </w:r>
      <w:r w:rsidRPr="00A2348D">
        <w:rPr>
          <w:sz w:val="20"/>
          <w:szCs w:val="20"/>
        </w:rPr>
        <w:t>Форма расч</w:t>
      </w:r>
      <w:r>
        <w:rPr>
          <w:sz w:val="20"/>
          <w:szCs w:val="20"/>
        </w:rPr>
        <w:t>ё</w:t>
      </w:r>
      <w:r w:rsidRPr="00A2348D">
        <w:rPr>
          <w:sz w:val="20"/>
          <w:szCs w:val="20"/>
        </w:rPr>
        <w:t>тного листка может являться приложением к коллективному договору.</w:t>
      </w:r>
    </w:p>
  </w:footnote>
  <w:footnote w:id="47">
    <w:p w14:paraId="21261D1C" w14:textId="77777777" w:rsidR="00AE011F" w:rsidRDefault="00AE011F" w:rsidP="00EE1175">
      <w:pPr>
        <w:pStyle w:val="aff0"/>
        <w:contextualSpacing/>
        <w:jc w:val="both"/>
      </w:pPr>
      <w:r>
        <w:rPr>
          <w:rStyle w:val="aff2"/>
        </w:rPr>
        <w:footnoteRef/>
      </w:r>
      <w:r>
        <w:t xml:space="preserve"> </w:t>
      </w:r>
      <w:r w:rsidRPr="009A03ED">
        <w:t>Положение об оплате труда работников образовательной организации, как правило, является приложением к коллективному договору. В качестве приложений к коллективному договору могут предусматриваться другие документы по вопросам оплаты труда: прежде всего положение о выплатах стимулирующего характера (с включением вопросов порядка распределения стимулирующей части фонда оплаты труда, премирования работников, распределения экономии фонда оплаты труда и др.).</w:t>
      </w:r>
    </w:p>
  </w:footnote>
  <w:footnote w:id="48">
    <w:p w14:paraId="4E376EDF" w14:textId="77777777" w:rsidR="00AE011F" w:rsidRDefault="00AE011F" w:rsidP="005B7719">
      <w:pPr>
        <w:pStyle w:val="aff0"/>
        <w:jc w:val="both"/>
      </w:pPr>
      <w:r>
        <w:rPr>
          <w:rStyle w:val="aff2"/>
        </w:rPr>
        <w:footnoteRef/>
      </w:r>
      <w:r>
        <w:t xml:space="preserve"> Пункты 7, 48 Положения о присуждении ученых степеней утв. Постановлением Правительства РФ «О порядке присуждения ученых степеней» от 24.09.2013 № 842 (ред. от 01.10.2018, с изм. от 26.05.2020).</w:t>
      </w:r>
    </w:p>
  </w:footnote>
  <w:footnote w:id="49">
    <w:p w14:paraId="3FA54797" w14:textId="77777777" w:rsidR="00AE011F" w:rsidRDefault="00AE011F" w:rsidP="005B7719">
      <w:pPr>
        <w:pStyle w:val="aff0"/>
        <w:jc w:val="both"/>
      </w:pPr>
      <w:r>
        <w:rPr>
          <w:rStyle w:val="aff2"/>
        </w:rPr>
        <w:footnoteRef/>
      </w:r>
      <w:r>
        <w:t xml:space="preserve"> Пункт 15 «Положения</w:t>
      </w:r>
      <w:r w:rsidRPr="005B7719">
        <w:t xml:space="preserve"> о государственны</w:t>
      </w:r>
      <w:r>
        <w:t>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50">
    <w:p w14:paraId="42B838E2" w14:textId="77777777" w:rsidR="00AE011F" w:rsidRPr="00D5459C" w:rsidRDefault="00AE011F" w:rsidP="00795322">
      <w:pPr>
        <w:pStyle w:val="aff0"/>
        <w:jc w:val="both"/>
      </w:pPr>
      <w:r>
        <w:rPr>
          <w:rStyle w:val="aff2"/>
        </w:rPr>
        <w:footnoteRef/>
      </w:r>
      <w:r w:rsidRPr="00D5459C">
        <w:t>Конкретные размеры оплаты за св</w:t>
      </w:r>
      <w:r>
        <w:t>ерхурочную работу определяются п</w:t>
      </w:r>
      <w:r w:rsidRPr="00D5459C">
        <w:t>оложением об оплате труда работников.</w:t>
      </w:r>
    </w:p>
  </w:footnote>
  <w:footnote w:id="51">
    <w:p w14:paraId="306B0574" w14:textId="77777777" w:rsidR="00AE011F" w:rsidRPr="00D5459C" w:rsidRDefault="00AE011F" w:rsidP="00EA74D3">
      <w:pPr>
        <w:pStyle w:val="aff0"/>
        <w:jc w:val="both"/>
      </w:pPr>
      <w:r>
        <w:rPr>
          <w:rStyle w:val="aff2"/>
        </w:rPr>
        <w:footnoteRef/>
      </w:r>
      <w:r w:rsidRPr="00D5459C">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52">
    <w:p w14:paraId="14BCF455" w14:textId="77777777" w:rsidR="00AE011F" w:rsidRDefault="00AE011F" w:rsidP="00EA74D3">
      <w:pPr>
        <w:pStyle w:val="aff0"/>
        <w:jc w:val="both"/>
      </w:pPr>
      <w:r>
        <w:rPr>
          <w:rStyle w:val="aff2"/>
        </w:rPr>
        <w:footnoteRef/>
      </w:r>
      <w:r>
        <w:t xml:space="preserve"> 1) приказ Гособразования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Гособразования СССР», устанавливающий доплату до 12 процентов к ставкам заработной платы;</w:t>
      </w:r>
    </w:p>
    <w:p w14:paraId="2FF61568" w14:textId="77777777" w:rsidR="00AE011F" w:rsidRDefault="00AE011F" w:rsidP="00EA74D3">
      <w:pPr>
        <w:pStyle w:val="aff0"/>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53">
    <w:p w14:paraId="0E9FF6EC" w14:textId="77777777" w:rsidR="00AE011F" w:rsidRDefault="00AE011F" w:rsidP="00F218C0">
      <w:pPr>
        <w:pStyle w:val="aff0"/>
        <w:jc w:val="both"/>
      </w:pPr>
      <w:r>
        <w:rPr>
          <w:rStyle w:val="aff2"/>
        </w:rPr>
        <w:footnoteRef/>
      </w:r>
      <w:r>
        <w:t xml:space="preserve"> В положении об оплате труда работников можно предусмотреть возможность учёта квалификационной категории педагогических работников при выполнении педагогической работы по иной должности, по которой не установлена квалификационная категория.</w:t>
      </w:r>
    </w:p>
  </w:footnote>
  <w:footnote w:id="54">
    <w:p w14:paraId="29D081CB" w14:textId="77777777" w:rsidR="00AE011F" w:rsidRPr="001857A3" w:rsidRDefault="00AE011F" w:rsidP="000E4226">
      <w:pPr>
        <w:pStyle w:val="aff0"/>
        <w:jc w:val="both"/>
      </w:pPr>
      <w:r w:rsidRPr="005665CE">
        <w:rPr>
          <w:rStyle w:val="aff2"/>
        </w:rPr>
        <w:footnoteRef/>
      </w:r>
      <w:r w:rsidRPr="005665CE">
        <w:t xml:space="preserve"> Перечень категорий ветеранов установлен статьёй 1 Федерального закона от 12 января 1995 г. № 5-ФЗ «О ветеранах».</w:t>
      </w:r>
    </w:p>
  </w:footnote>
  <w:footnote w:id="55">
    <w:p w14:paraId="3F101C37" w14:textId="77777777" w:rsidR="00AE011F" w:rsidRPr="00AC41E3" w:rsidRDefault="00AE011F" w:rsidP="00E963B7">
      <w:pPr>
        <w:pStyle w:val="aff0"/>
        <w:jc w:val="both"/>
      </w:pPr>
      <w:r>
        <w:rPr>
          <w:rStyle w:val="aff2"/>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56">
    <w:p w14:paraId="68175128" w14:textId="77777777" w:rsidR="00AE011F" w:rsidRDefault="00AE011F" w:rsidP="00E963B7">
      <w:pPr>
        <w:pStyle w:val="aff0"/>
        <w:jc w:val="both"/>
      </w:pPr>
      <w:r w:rsidRPr="00AC41E3">
        <w:rPr>
          <w:rStyle w:val="aff2"/>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57">
    <w:p w14:paraId="619149F0" w14:textId="77777777" w:rsidR="00AE011F" w:rsidRDefault="00AE011F" w:rsidP="00B84C13">
      <w:pPr>
        <w:pStyle w:val="aff0"/>
        <w:jc w:val="both"/>
      </w:pPr>
      <w:r>
        <w:rPr>
          <w:rStyle w:val="aff2"/>
        </w:rPr>
        <w:footnoteRef/>
      </w:r>
      <w:r>
        <w:t xml:space="preserve"> Часть 1 статьи 217 ТК РФ.</w:t>
      </w:r>
    </w:p>
  </w:footnote>
  <w:footnote w:id="58">
    <w:p w14:paraId="1DCE774C" w14:textId="77777777" w:rsidR="00AE011F" w:rsidRDefault="00AE011F" w:rsidP="00B84C13">
      <w:pPr>
        <w:pStyle w:val="aff0"/>
        <w:jc w:val="both"/>
      </w:pPr>
      <w:r>
        <w:rPr>
          <w:rStyle w:val="aff2"/>
        </w:rPr>
        <w:footnoteRef/>
      </w:r>
      <w:r>
        <w:t xml:space="preserve"> Положение о системе управления охраной труда может являться приложением к коллективному договору.</w:t>
      </w:r>
    </w:p>
  </w:footnote>
  <w:footnote w:id="59">
    <w:p w14:paraId="14C362CC" w14:textId="77777777" w:rsidR="00AE011F" w:rsidRDefault="00AE011F" w:rsidP="00B84C13">
      <w:pPr>
        <w:pStyle w:val="aff0"/>
        <w:jc w:val="both"/>
      </w:pPr>
      <w:r>
        <w:rPr>
          <w:rStyle w:val="aff2"/>
        </w:rPr>
        <w:footnoteRef/>
      </w:r>
      <w:r>
        <w:t xml:space="preserve"> Федеральный закон от 28 декабря 2013 г. № 426-ФЗ «О специальной оценке условий труда».</w:t>
      </w:r>
    </w:p>
  </w:footnote>
  <w:footnote w:id="60">
    <w:p w14:paraId="26B1EAD4" w14:textId="77777777" w:rsidR="00AE011F" w:rsidRDefault="00AE011F" w:rsidP="00B84C13">
      <w:pPr>
        <w:pStyle w:val="aff0"/>
        <w:jc w:val="both"/>
      </w:pPr>
      <w:r>
        <w:rPr>
          <w:rStyle w:val="aff2"/>
        </w:rPr>
        <w:footnoteRef/>
      </w:r>
      <w:r>
        <w:t xml:space="preserve"> Положение о порядке работы по специальной оценке условий труда являться приложением к коллективному договору.</w:t>
      </w:r>
    </w:p>
  </w:footnote>
  <w:footnote w:id="61">
    <w:p w14:paraId="128A7BC5" w14:textId="77777777" w:rsidR="00AE011F" w:rsidRPr="00A46E40" w:rsidRDefault="00AE011F" w:rsidP="00345F19">
      <w:pPr>
        <w:pStyle w:val="aff0"/>
      </w:pPr>
      <w:r>
        <w:rPr>
          <w:rStyle w:val="aff2"/>
        </w:rPr>
        <w:footnoteRef/>
      </w:r>
      <w:r w:rsidRPr="00A46E40">
        <w:t>Приказ вступил в силу с 1 сентября 2023 г. и действует до 1 сентября 2029 г.</w:t>
      </w:r>
    </w:p>
  </w:footnote>
  <w:footnote w:id="62">
    <w:p w14:paraId="65BAE33F" w14:textId="77777777" w:rsidR="00AE011F" w:rsidRPr="00A8183D" w:rsidRDefault="00AE011F" w:rsidP="00345F19">
      <w:pPr>
        <w:pStyle w:val="aff0"/>
        <w:jc w:val="both"/>
      </w:pPr>
      <w:r>
        <w:rPr>
          <w:rStyle w:val="aff2"/>
        </w:rPr>
        <w:footnoteRef/>
      </w:r>
      <w:r w:rsidRPr="00A8183D">
        <w:t xml:space="preserve">Приказ Министерства труда и социальной защиты РФ от 29 октября 2021 г. </w:t>
      </w:r>
      <w:r>
        <w:t>№</w:t>
      </w:r>
      <w:r w:rsidRPr="00A8183D">
        <w:t> 767н "Об утверждении Единых типовых норм выдачи средств индивидуальной защиты и смывающих средств"</w:t>
      </w:r>
    </w:p>
  </w:footnote>
  <w:footnote w:id="63">
    <w:p w14:paraId="4DACC7F2" w14:textId="77777777" w:rsidR="00AE011F" w:rsidRDefault="00AE011F" w:rsidP="00345F19">
      <w:pPr>
        <w:pStyle w:val="aff0"/>
        <w:jc w:val="both"/>
      </w:pPr>
      <w:r>
        <w:rPr>
          <w:rStyle w:val="aff2"/>
        </w:rPr>
        <w:footnoteRef/>
      </w:r>
      <w:r w:rsidRPr="007179C3">
        <w:rPr>
          <w:rStyle w:val="s100"/>
        </w:rPr>
        <w:t xml:space="preserve">Приложение N 2 к Правилам обеспечения работников </w:t>
      </w:r>
      <w:r w:rsidRPr="007179C3">
        <w:rPr>
          <w:rStyle w:val="afff3"/>
          <w:i w:val="0"/>
        </w:rPr>
        <w:t>средствами индивидуальнойзащиты</w:t>
      </w:r>
      <w:r w:rsidRPr="007179C3">
        <w:rPr>
          <w:rStyle w:val="s100"/>
        </w:rPr>
        <w:t xml:space="preserve">и смывающими </w:t>
      </w:r>
      <w:r w:rsidRPr="007179C3">
        <w:rPr>
          <w:rStyle w:val="afff3"/>
          <w:i w:val="0"/>
        </w:rPr>
        <w:t>средствами</w:t>
      </w:r>
      <w:r w:rsidRPr="007179C3">
        <w:rPr>
          <w:rStyle w:val="s100"/>
          <w:i/>
        </w:rPr>
        <w:t>,</w:t>
      </w:r>
      <w:r w:rsidRPr="007179C3">
        <w:rPr>
          <w:rStyle w:val="s100"/>
        </w:rPr>
        <w:t xml:space="preserve"> утвержденным приказом Минтруда России от 29 октября 2021 г. N 766н</w:t>
      </w:r>
    </w:p>
  </w:footnote>
  <w:footnote w:id="64">
    <w:p w14:paraId="787F6381" w14:textId="77777777" w:rsidR="00AE011F" w:rsidRDefault="00AE011F" w:rsidP="00192F1F">
      <w:pPr>
        <w:pStyle w:val="aff0"/>
        <w:jc w:val="both"/>
      </w:pPr>
      <w:r>
        <w:rPr>
          <w:rStyle w:val="aff2"/>
        </w:rPr>
        <w:footnoteRef/>
      </w:r>
      <w:r>
        <w:t xml:space="preserve"> </w:t>
      </w:r>
      <w:r w:rsidRPr="00192F1F">
        <w:t>Размер доплаты за работу с молодыми педагогами определяется в Положении об оплате труда работников, являющегося приложением к коллективному договору, а также в дополнительном соглашении к трудовому договору</w:t>
      </w:r>
      <w:r>
        <w:t>.</w:t>
      </w:r>
    </w:p>
  </w:footnote>
  <w:footnote w:id="65">
    <w:p w14:paraId="4A194ED6" w14:textId="77777777" w:rsidR="00AE011F" w:rsidRDefault="00AE011F" w:rsidP="003F79AF">
      <w:pPr>
        <w:pStyle w:val="aff0"/>
      </w:pPr>
      <w:r>
        <w:rPr>
          <w:rStyle w:val="aff2"/>
        </w:rPr>
        <w:footnoteRef/>
      </w:r>
      <w:r>
        <w:t xml:space="preserve"> Ст. 196-197 ТК РФ от 30.12.2001 № 197-ФЗ.</w:t>
      </w:r>
    </w:p>
  </w:footnote>
  <w:footnote w:id="66">
    <w:p w14:paraId="47F25510" w14:textId="77777777" w:rsidR="00AE011F" w:rsidRDefault="00AE011F" w:rsidP="003F79AF">
      <w:pPr>
        <w:pStyle w:val="aff0"/>
      </w:pPr>
      <w:r>
        <w:rPr>
          <w:rStyle w:val="aff2"/>
        </w:rPr>
        <w:footnoteRef/>
      </w:r>
      <w:r>
        <w:t xml:space="preserve"> Ч</w:t>
      </w:r>
      <w:r w:rsidRPr="00DF09CC">
        <w:t>асть 2 статьи 197</w:t>
      </w:r>
      <w:r>
        <w:t xml:space="preserve"> ТК РФ от 30.12.2001 № 197-ФЗ.</w:t>
      </w:r>
    </w:p>
  </w:footnote>
  <w:footnote w:id="67">
    <w:p w14:paraId="36B6212D" w14:textId="77777777" w:rsidR="00AE011F" w:rsidRPr="0087545E" w:rsidRDefault="00AE011F" w:rsidP="003F79AF">
      <w:pPr>
        <w:pStyle w:val="Default"/>
        <w:jc w:val="both"/>
        <w:rPr>
          <w:color w:val="auto"/>
          <w:sz w:val="20"/>
          <w:szCs w:val="20"/>
        </w:rPr>
      </w:pPr>
      <w:r>
        <w:rPr>
          <w:rStyle w:val="aff2"/>
        </w:rPr>
        <w:footnoteRef/>
      </w:r>
      <w:r>
        <w:rPr>
          <w:color w:val="auto"/>
          <w:sz w:val="20"/>
          <w:szCs w:val="20"/>
        </w:rPr>
        <w:t xml:space="preserve"> П</w:t>
      </w:r>
      <w:r w:rsidRPr="00640D08">
        <w:rPr>
          <w:color w:val="auto"/>
          <w:sz w:val="20"/>
          <w:szCs w:val="20"/>
        </w:rPr>
        <w:t>одпункт 2 пункта 5 статьи 47 Федерального закона от 29 декабря 2012 г. № 273-ФЗ «Об образовании в Российской Фед</w:t>
      </w:r>
      <w:r>
        <w:rPr>
          <w:color w:val="auto"/>
          <w:sz w:val="20"/>
          <w:szCs w:val="20"/>
        </w:rPr>
        <w:t>ерации», статьи 196 и 197 ТК РФ</w:t>
      </w:r>
      <w:r w:rsidRPr="00640D08">
        <w:rPr>
          <w:color w:val="auto"/>
          <w:sz w:val="20"/>
          <w:szCs w:val="20"/>
        </w:rPr>
        <w:t>.</w:t>
      </w:r>
    </w:p>
  </w:footnote>
  <w:footnote w:id="68">
    <w:p w14:paraId="04239770" w14:textId="77777777" w:rsidR="00AE011F" w:rsidRDefault="00AE011F" w:rsidP="003F79AF">
      <w:pPr>
        <w:pStyle w:val="aff0"/>
        <w:jc w:val="both"/>
      </w:pPr>
      <w:r>
        <w:rPr>
          <w:rStyle w:val="aff2"/>
        </w:rPr>
        <w:footnoteRef/>
      </w:r>
      <w:r>
        <w:t xml:space="preserve"> С учетом норм </w:t>
      </w:r>
      <w:r w:rsidRPr="00EC16B2">
        <w:t>Приказ</w:t>
      </w:r>
      <w:r>
        <w:t>а</w:t>
      </w:r>
      <w:r w:rsidRPr="00EC16B2">
        <w:t xml:space="preserve"> Минобрнауки России от 01.07.2</w:t>
      </w:r>
      <w:r>
        <w:t>013 № 499 «</w:t>
      </w:r>
      <w:r w:rsidRPr="00EC16B2">
        <w:t>Об утверждении Порядка организации и осуществления образовательной деятельности по дополнительны</w:t>
      </w:r>
      <w:r>
        <w:t>м профессиональным программам».</w:t>
      </w:r>
    </w:p>
  </w:footnote>
  <w:footnote w:id="69">
    <w:p w14:paraId="6475603A" w14:textId="77777777" w:rsidR="00AE011F" w:rsidRDefault="00AE011F" w:rsidP="003F79AF">
      <w:pPr>
        <w:pStyle w:val="aff0"/>
        <w:jc w:val="both"/>
      </w:pPr>
      <w:r>
        <w:rPr>
          <w:rStyle w:val="aff2"/>
        </w:rPr>
        <w:footnoteRef/>
      </w:r>
      <w:r w:rsidRPr="00385CA7">
        <w:t xml:space="preserve">Письмо Минобрнауки России </w:t>
      </w:r>
      <w:r>
        <w:t>№</w:t>
      </w:r>
      <w:r w:rsidRPr="00385CA7">
        <w:t xml:space="preserve"> 08-415, Общероссийского Профсоюза образования </w:t>
      </w:r>
      <w:r>
        <w:t>№</w:t>
      </w:r>
      <w:r w:rsidRPr="00385CA7">
        <w:t xml:space="preserve"> 124 от 23.03.2015 </w:t>
      </w:r>
      <w:r>
        <w:br/>
        <w:t>«</w:t>
      </w:r>
      <w:r w:rsidRPr="00385CA7">
        <w:t>О реализации права педагогических работников на дополнительн</w:t>
      </w:r>
      <w:r>
        <w:t>ое профессиональное образование»</w:t>
      </w:r>
      <w:r w:rsidRPr="00385CA7">
        <w:t xml:space="preserve"> (вместе с </w:t>
      </w:r>
      <w:r>
        <w:t>«</w:t>
      </w:r>
      <w:r w:rsidRPr="00385CA7">
        <w:t>Разъяснениями по реализации права педагогических работников на дополнительн</w:t>
      </w:r>
      <w:r>
        <w:t>ое профессиональное образование»</w:t>
      </w:r>
      <w:r w:rsidRPr="00385CA7">
        <w:t>)</w:t>
      </w:r>
    </w:p>
  </w:footnote>
  <w:footnote w:id="70">
    <w:p w14:paraId="05F98849" w14:textId="77777777" w:rsidR="00AE011F" w:rsidRDefault="00AE011F" w:rsidP="003F79AF">
      <w:pPr>
        <w:pStyle w:val="aff0"/>
        <w:jc w:val="both"/>
      </w:pPr>
      <w:r>
        <w:rPr>
          <w:rStyle w:val="aff2"/>
        </w:rPr>
        <w:footnoteRef/>
      </w:r>
      <w:r>
        <w:t xml:space="preserve"> В соответствии со статьёй 116 ТК РФ работодатель с учётом своих производственных и финансовых возможностей может самостоятельно устанавливать дополнительные отпуска для работников, порядок и условия предоставления которых определяются коллективным договором или локальными нормативными актами.</w:t>
      </w:r>
    </w:p>
  </w:footnote>
  <w:footnote w:id="71">
    <w:p w14:paraId="50EE0B9F" w14:textId="77777777" w:rsidR="00AE011F" w:rsidRPr="006D0FB6" w:rsidRDefault="00AE011F" w:rsidP="0010745C">
      <w:pPr>
        <w:pStyle w:val="aff0"/>
        <w:jc w:val="both"/>
      </w:pPr>
      <w:r>
        <w:rPr>
          <w:rStyle w:val="aff2"/>
        </w:rPr>
        <w:footnoteRef/>
      </w:r>
      <w:r>
        <w:t xml:space="preserve"> </w:t>
      </w:r>
      <w:r w:rsidRPr="006D0FB6">
        <w:t>Согласно пункту 2 статьи 44 Устава Профсоюза членский взнос в Профсоюзе устанавливается в размере не менее одного процента от ежемесячной заработной платы и других доходов, связанных с трудовой деятельностью.</w:t>
      </w:r>
    </w:p>
  </w:footnote>
  <w:footnote w:id="72">
    <w:p w14:paraId="5740A7F4" w14:textId="77777777" w:rsidR="00AE011F" w:rsidRDefault="00AE011F" w:rsidP="0038515A">
      <w:pPr>
        <w:pStyle w:val="aff0"/>
      </w:pPr>
      <w:r>
        <w:rPr>
          <w:rStyle w:val="aff2"/>
        </w:rPr>
        <w:footnoteRef/>
      </w:r>
      <w:r>
        <w:t xml:space="preserve"> Статья 66.1. ТК РФ</w:t>
      </w:r>
    </w:p>
  </w:footnote>
  <w:footnote w:id="73">
    <w:p w14:paraId="667829A2" w14:textId="77777777" w:rsidR="00AE011F" w:rsidRPr="00DF0CA1" w:rsidRDefault="00AE011F" w:rsidP="00DF0CA1">
      <w:pPr>
        <w:pStyle w:val="Default"/>
        <w:contextualSpacing/>
        <w:jc w:val="both"/>
        <w:rPr>
          <w:color w:val="auto"/>
          <w:sz w:val="20"/>
          <w:szCs w:val="20"/>
        </w:rPr>
      </w:pPr>
      <w:r>
        <w:rPr>
          <w:rStyle w:val="aff2"/>
        </w:rPr>
        <w:footnoteRef/>
      </w:r>
      <w:r w:rsidRPr="00DF0CA1">
        <w:rPr>
          <w:color w:val="auto"/>
          <w:sz w:val="20"/>
          <w:szCs w:val="20"/>
        </w:rPr>
        <w:t xml:space="preserve">Размер, порядок и условия назначения доплаты, а также возможность ее изменения в зависимости от результативности и качества деятельности выборных профсоюзных работников </w:t>
      </w:r>
      <w:r>
        <w:rPr>
          <w:color w:val="auto"/>
          <w:sz w:val="20"/>
          <w:szCs w:val="20"/>
        </w:rPr>
        <w:t xml:space="preserve">могут </w:t>
      </w:r>
      <w:r w:rsidRPr="00DF0CA1">
        <w:rPr>
          <w:color w:val="auto"/>
          <w:sz w:val="20"/>
          <w:szCs w:val="20"/>
        </w:rPr>
        <w:t>определя</w:t>
      </w:r>
      <w:r>
        <w:rPr>
          <w:color w:val="auto"/>
          <w:sz w:val="20"/>
          <w:szCs w:val="20"/>
        </w:rPr>
        <w:t>ть</w:t>
      </w:r>
      <w:r w:rsidRPr="00DF0CA1">
        <w:rPr>
          <w:color w:val="auto"/>
          <w:sz w:val="20"/>
          <w:szCs w:val="20"/>
        </w:rPr>
        <w:t>ся</w:t>
      </w:r>
      <w:r>
        <w:rPr>
          <w:color w:val="auto"/>
          <w:sz w:val="20"/>
          <w:szCs w:val="20"/>
        </w:rPr>
        <w:t xml:space="preserve"> </w:t>
      </w:r>
      <w:r w:rsidRPr="00DF0CA1">
        <w:rPr>
          <w:color w:val="auto"/>
          <w:sz w:val="20"/>
          <w:szCs w:val="20"/>
        </w:rPr>
        <w:t>Положением об оплате труда работников образовательной организации, локальными нормативными актами образовательной организации, регулирующими вопросы оплаты труда.</w:t>
      </w:r>
    </w:p>
  </w:footnote>
  <w:footnote w:id="74">
    <w:p w14:paraId="2AE21E92" w14:textId="77777777" w:rsidR="00AE011F" w:rsidRDefault="00AE011F" w:rsidP="00A83450">
      <w:pPr>
        <w:pStyle w:val="aff0"/>
        <w:jc w:val="both"/>
      </w:pPr>
      <w:r w:rsidRPr="00003C25">
        <w:rPr>
          <w:rStyle w:val="aff2"/>
        </w:rPr>
        <w:footnoteRef/>
      </w:r>
      <w:r w:rsidRPr="00003C25">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 w:id="75">
    <w:p w14:paraId="3FBB7E09" w14:textId="77777777" w:rsidR="00AE011F" w:rsidRDefault="00AE011F" w:rsidP="00A83450">
      <w:pPr>
        <w:pStyle w:val="aff0"/>
        <w:jc w:val="both"/>
      </w:pPr>
      <w:r w:rsidRPr="00472487">
        <w:rPr>
          <w:rStyle w:val="aff2"/>
        </w:rPr>
        <w:footnoteRef/>
      </w:r>
      <w:r w:rsidRPr="00472487">
        <w:t xml:space="preserve"> В соответствии со статьёй 44 ТК РФ изменение и дополнение коллективного договора производятся в порядке, установленном ТК РФ для его заключения, либо в порядке, установленном коллективным договором.</w:t>
      </w:r>
    </w:p>
  </w:footnote>
  <w:footnote w:id="76">
    <w:p w14:paraId="16DF058D" w14:textId="77777777" w:rsidR="00AE011F" w:rsidRDefault="00AE011F" w:rsidP="00095762">
      <w:pPr>
        <w:pStyle w:val="aff0"/>
        <w:jc w:val="both"/>
      </w:pPr>
      <w:r>
        <w:rPr>
          <w:rStyle w:val="aff2"/>
        </w:rPr>
        <w:footnoteRef/>
      </w:r>
      <w:r>
        <w:t xml:space="preserve">  Выдержки из Единых типовых норм выдачи средств индивидуальной защиты по профессиям (должностям), </w:t>
      </w:r>
      <w:r>
        <w:br/>
        <w:t>утв. приказом Министерства труда и социальной защиты РФ от 29 октября 2021 г. N 767н.</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4846E2E"/>
    <w:multiLevelType w:val="multilevel"/>
    <w:tmpl w:val="B74A1D0C"/>
    <w:styleLink w:val="11"/>
    <w:lvl w:ilvl="0">
      <w:start w:val="2"/>
      <w:numFmt w:val="decimal"/>
      <w:lvlText w:val="%1"/>
      <w:lvlJc w:val="left"/>
      <w:pPr>
        <w:ind w:left="1098" w:hanging="424"/>
      </w:pPr>
      <w:rPr>
        <w:rFonts w:hint="default"/>
        <w:lang w:val="ru-RU" w:eastAsia="en-US" w:bidi="ar-SA"/>
      </w:rPr>
    </w:lvl>
    <w:lvl w:ilvl="1">
      <w:start w:val="1"/>
      <w:numFmt w:val="decimal"/>
      <w:lvlText w:val="%1.%2."/>
      <w:lvlJc w:val="left"/>
      <w:pPr>
        <w:ind w:left="1098" w:hanging="424"/>
        <w:jc w:val="right"/>
      </w:pPr>
      <w:rPr>
        <w:rFonts w:ascii="Times New Roman" w:eastAsia="Times New Roman" w:hAnsi="Times New Roman" w:cs="Times New Roman" w:hint="default"/>
        <w:b w:val="0"/>
        <w:bCs w:val="0"/>
        <w:i w:val="0"/>
        <w:iCs/>
        <w:spacing w:val="-3"/>
        <w:w w:val="100"/>
        <w:sz w:val="26"/>
        <w:szCs w:val="26"/>
        <w:lang w:val="ru-RU" w:eastAsia="en-US" w:bidi="ar-SA"/>
      </w:rPr>
    </w:lvl>
    <w:lvl w:ilvl="2">
      <w:start w:val="1"/>
      <w:numFmt w:val="decimal"/>
      <w:lvlText w:val="%1.%2.%3."/>
      <w:lvlJc w:val="left"/>
      <w:pPr>
        <w:ind w:left="392" w:hanging="717"/>
        <w:jc w:val="righ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1251" w:hanging="360"/>
      </w:pPr>
      <w:rPr>
        <w:rFonts w:ascii="Carlito" w:eastAsia="Carlito" w:hAnsi="Carlito" w:cs="Carlito" w:hint="default"/>
        <w:b/>
        <w:bCs/>
        <w:i w:val="0"/>
        <w:iCs w:val="0"/>
        <w:spacing w:val="0"/>
        <w:w w:val="100"/>
        <w:sz w:val="28"/>
        <w:szCs w:val="28"/>
        <w:lang w:val="ru-RU" w:eastAsia="en-US" w:bidi="ar-SA"/>
      </w:rPr>
    </w:lvl>
    <w:lvl w:ilvl="4">
      <w:numFmt w:val="bullet"/>
      <w:lvlText w:val="•"/>
      <w:lvlJc w:val="left"/>
      <w:pPr>
        <w:ind w:left="1260" w:hanging="360"/>
      </w:pPr>
      <w:rPr>
        <w:rFonts w:hint="default"/>
        <w:lang w:val="ru-RU" w:eastAsia="en-US" w:bidi="ar-SA"/>
      </w:rPr>
    </w:lvl>
    <w:lvl w:ilvl="5">
      <w:numFmt w:val="bullet"/>
      <w:lvlText w:val="•"/>
      <w:lvlJc w:val="left"/>
      <w:pPr>
        <w:ind w:left="2957" w:hanging="360"/>
      </w:pPr>
      <w:rPr>
        <w:rFonts w:hint="default"/>
        <w:lang w:val="ru-RU" w:eastAsia="en-US" w:bidi="ar-SA"/>
      </w:rPr>
    </w:lvl>
    <w:lvl w:ilvl="6">
      <w:numFmt w:val="bullet"/>
      <w:lvlText w:val="•"/>
      <w:lvlJc w:val="left"/>
      <w:pPr>
        <w:ind w:left="4655" w:hanging="360"/>
      </w:pPr>
      <w:rPr>
        <w:rFonts w:hint="default"/>
        <w:lang w:val="ru-RU" w:eastAsia="en-US" w:bidi="ar-SA"/>
      </w:rPr>
    </w:lvl>
    <w:lvl w:ilvl="7">
      <w:numFmt w:val="bullet"/>
      <w:lvlText w:val="•"/>
      <w:lvlJc w:val="left"/>
      <w:pPr>
        <w:ind w:left="6353" w:hanging="360"/>
      </w:pPr>
      <w:rPr>
        <w:rFonts w:hint="default"/>
        <w:lang w:val="ru-RU" w:eastAsia="en-US" w:bidi="ar-SA"/>
      </w:rPr>
    </w:lvl>
    <w:lvl w:ilvl="8">
      <w:numFmt w:val="bullet"/>
      <w:lvlText w:val="•"/>
      <w:lvlJc w:val="left"/>
      <w:pPr>
        <w:ind w:left="8050" w:hanging="360"/>
      </w:pPr>
      <w:rPr>
        <w:rFonts w:hint="default"/>
        <w:lang w:val="ru-RU" w:eastAsia="en-US" w:bidi="ar-SA"/>
      </w:rPr>
    </w:lvl>
  </w:abstractNum>
  <w:abstractNum w:abstractNumId="2" w15:restartNumberingAfterBreak="0">
    <w:nsid w:val="04F9659F"/>
    <w:multiLevelType w:val="multilevel"/>
    <w:tmpl w:val="8D08D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3554DB"/>
    <w:multiLevelType w:val="hybridMultilevel"/>
    <w:tmpl w:val="A59AA83C"/>
    <w:lvl w:ilvl="0" w:tplc="F620B7AA">
      <w:start w:val="6"/>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4" w15:restartNumberingAfterBreak="0">
    <w:nsid w:val="0AE6530D"/>
    <w:multiLevelType w:val="multilevel"/>
    <w:tmpl w:val="F4D062CA"/>
    <w:styleLink w:val="1"/>
    <w:lvl w:ilvl="0">
      <w:start w:val="2"/>
      <w:numFmt w:val="decimal"/>
      <w:lvlText w:val="%1"/>
      <w:lvlJc w:val="left"/>
      <w:pPr>
        <w:ind w:left="982" w:hanging="610"/>
      </w:pPr>
      <w:rPr>
        <w:rFonts w:hint="default"/>
        <w:lang w:val="ru-RU" w:eastAsia="en-US" w:bidi="ar-SA"/>
      </w:rPr>
    </w:lvl>
    <w:lvl w:ilvl="1">
      <w:start w:val="21"/>
      <w:numFmt w:val="decimal"/>
      <w:lvlText w:val="%1.%2."/>
      <w:lvlJc w:val="left"/>
      <w:pPr>
        <w:ind w:left="982" w:hanging="610"/>
      </w:pPr>
      <w:rPr>
        <w:rFonts w:ascii="Times New Roman" w:eastAsia="Times New Roman" w:hAnsi="Times New Roman" w:cs="Times New Roman" w:hint="default"/>
        <w:b w:val="0"/>
        <w:bCs w:val="0"/>
        <w:i w:val="0"/>
        <w:iCs w:val="0"/>
        <w:spacing w:val="0"/>
        <w:w w:val="100"/>
        <w:sz w:val="28"/>
        <w:szCs w:val="28"/>
        <w:lang w:eastAsia="en-US" w:bidi="ar-SA"/>
      </w:rPr>
    </w:lvl>
    <w:lvl w:ilvl="2">
      <w:start w:val="1"/>
      <w:numFmt w:val="decimal"/>
      <w:lvlText w:val="%1.%2.%3."/>
      <w:lvlJc w:val="left"/>
      <w:pPr>
        <w:ind w:left="982" w:hanging="840"/>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4034" w:hanging="840"/>
      </w:pPr>
      <w:rPr>
        <w:rFonts w:hint="default"/>
        <w:lang w:val="ru-RU" w:eastAsia="en-US" w:bidi="ar-SA"/>
      </w:rPr>
    </w:lvl>
    <w:lvl w:ilvl="4">
      <w:numFmt w:val="bullet"/>
      <w:lvlText w:val="•"/>
      <w:lvlJc w:val="left"/>
      <w:pPr>
        <w:ind w:left="5052" w:hanging="840"/>
      </w:pPr>
      <w:rPr>
        <w:rFonts w:hint="default"/>
        <w:lang w:val="ru-RU" w:eastAsia="en-US" w:bidi="ar-SA"/>
      </w:rPr>
    </w:lvl>
    <w:lvl w:ilvl="5">
      <w:numFmt w:val="bullet"/>
      <w:lvlText w:val="•"/>
      <w:lvlJc w:val="left"/>
      <w:pPr>
        <w:ind w:left="6070" w:hanging="840"/>
      </w:pPr>
      <w:rPr>
        <w:rFonts w:hint="default"/>
        <w:lang w:val="ru-RU" w:eastAsia="en-US" w:bidi="ar-SA"/>
      </w:rPr>
    </w:lvl>
    <w:lvl w:ilvl="6">
      <w:numFmt w:val="bullet"/>
      <w:lvlText w:val="•"/>
      <w:lvlJc w:val="left"/>
      <w:pPr>
        <w:ind w:left="7088" w:hanging="840"/>
      </w:pPr>
      <w:rPr>
        <w:rFonts w:hint="default"/>
        <w:lang w:val="ru-RU" w:eastAsia="en-US" w:bidi="ar-SA"/>
      </w:rPr>
    </w:lvl>
    <w:lvl w:ilvl="7">
      <w:numFmt w:val="bullet"/>
      <w:lvlText w:val="•"/>
      <w:lvlJc w:val="left"/>
      <w:pPr>
        <w:ind w:left="8106" w:hanging="840"/>
      </w:pPr>
      <w:rPr>
        <w:rFonts w:hint="default"/>
        <w:lang w:val="ru-RU" w:eastAsia="en-US" w:bidi="ar-SA"/>
      </w:rPr>
    </w:lvl>
    <w:lvl w:ilvl="8">
      <w:numFmt w:val="bullet"/>
      <w:lvlText w:val="•"/>
      <w:lvlJc w:val="left"/>
      <w:pPr>
        <w:ind w:left="9124" w:hanging="840"/>
      </w:pPr>
      <w:rPr>
        <w:rFonts w:hint="default"/>
        <w:lang w:val="ru-RU" w:eastAsia="en-US" w:bidi="ar-SA"/>
      </w:rPr>
    </w:lvl>
  </w:abstractNum>
  <w:abstractNum w:abstractNumId="5" w15:restartNumberingAfterBreak="0">
    <w:nsid w:val="0BDE6AB7"/>
    <w:multiLevelType w:val="multilevel"/>
    <w:tmpl w:val="B74A1D0C"/>
    <w:styleLink w:val="12"/>
    <w:lvl w:ilvl="0">
      <w:start w:val="2"/>
      <w:numFmt w:val="decimal"/>
      <w:lvlText w:val="%1"/>
      <w:lvlJc w:val="left"/>
      <w:pPr>
        <w:ind w:left="1098" w:hanging="424"/>
      </w:pPr>
      <w:rPr>
        <w:rFonts w:hint="default"/>
        <w:lang w:val="ru-RU" w:eastAsia="en-US" w:bidi="ar-SA"/>
      </w:rPr>
    </w:lvl>
    <w:lvl w:ilvl="1">
      <w:start w:val="1"/>
      <w:numFmt w:val="decimal"/>
      <w:lvlText w:val="%1.%2."/>
      <w:lvlJc w:val="left"/>
      <w:pPr>
        <w:ind w:left="1098" w:hanging="424"/>
        <w:jc w:val="right"/>
      </w:pPr>
      <w:rPr>
        <w:rFonts w:ascii="Times New Roman" w:eastAsia="Times New Roman" w:hAnsi="Times New Roman" w:cs="Times New Roman" w:hint="default"/>
        <w:b w:val="0"/>
        <w:bCs w:val="0"/>
        <w:i w:val="0"/>
        <w:iCs/>
        <w:spacing w:val="-3"/>
        <w:w w:val="100"/>
        <w:sz w:val="26"/>
        <w:szCs w:val="26"/>
        <w:lang w:val="ru-RU" w:eastAsia="en-US" w:bidi="ar-SA"/>
      </w:rPr>
    </w:lvl>
    <w:lvl w:ilvl="2">
      <w:start w:val="1"/>
      <w:numFmt w:val="decimal"/>
      <w:lvlText w:val="%1.%2.%3."/>
      <w:lvlJc w:val="left"/>
      <w:pPr>
        <w:ind w:left="392" w:hanging="717"/>
        <w:jc w:val="righ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1251" w:hanging="360"/>
      </w:pPr>
      <w:rPr>
        <w:rFonts w:ascii="Carlito" w:eastAsia="Carlito" w:hAnsi="Carlito" w:cs="Carlito" w:hint="default"/>
        <w:b/>
        <w:bCs/>
        <w:i w:val="0"/>
        <w:iCs w:val="0"/>
        <w:spacing w:val="0"/>
        <w:w w:val="100"/>
        <w:sz w:val="28"/>
        <w:szCs w:val="28"/>
        <w:lang w:val="ru-RU" w:eastAsia="en-US" w:bidi="ar-SA"/>
      </w:rPr>
    </w:lvl>
    <w:lvl w:ilvl="4">
      <w:numFmt w:val="bullet"/>
      <w:lvlText w:val="•"/>
      <w:lvlJc w:val="left"/>
      <w:pPr>
        <w:ind w:left="1260" w:hanging="360"/>
      </w:pPr>
      <w:rPr>
        <w:rFonts w:hint="default"/>
        <w:lang w:val="ru-RU" w:eastAsia="en-US" w:bidi="ar-SA"/>
      </w:rPr>
    </w:lvl>
    <w:lvl w:ilvl="5">
      <w:numFmt w:val="bullet"/>
      <w:lvlText w:val="•"/>
      <w:lvlJc w:val="left"/>
      <w:pPr>
        <w:ind w:left="2957" w:hanging="360"/>
      </w:pPr>
      <w:rPr>
        <w:rFonts w:hint="default"/>
        <w:lang w:val="ru-RU" w:eastAsia="en-US" w:bidi="ar-SA"/>
      </w:rPr>
    </w:lvl>
    <w:lvl w:ilvl="6">
      <w:numFmt w:val="bullet"/>
      <w:lvlText w:val="•"/>
      <w:lvlJc w:val="left"/>
      <w:pPr>
        <w:ind w:left="4655" w:hanging="360"/>
      </w:pPr>
      <w:rPr>
        <w:rFonts w:hint="default"/>
        <w:lang w:val="ru-RU" w:eastAsia="en-US" w:bidi="ar-SA"/>
      </w:rPr>
    </w:lvl>
    <w:lvl w:ilvl="7">
      <w:numFmt w:val="bullet"/>
      <w:lvlText w:val="•"/>
      <w:lvlJc w:val="left"/>
      <w:pPr>
        <w:ind w:left="6353" w:hanging="360"/>
      </w:pPr>
      <w:rPr>
        <w:rFonts w:hint="default"/>
        <w:lang w:val="ru-RU" w:eastAsia="en-US" w:bidi="ar-SA"/>
      </w:rPr>
    </w:lvl>
    <w:lvl w:ilvl="8">
      <w:numFmt w:val="bullet"/>
      <w:lvlText w:val="•"/>
      <w:lvlJc w:val="left"/>
      <w:pPr>
        <w:ind w:left="8050" w:hanging="360"/>
      </w:pPr>
      <w:rPr>
        <w:rFonts w:hint="default"/>
        <w:lang w:val="ru-RU" w:eastAsia="en-US" w:bidi="ar-SA"/>
      </w:rPr>
    </w:lvl>
  </w:abstractNum>
  <w:abstractNum w:abstractNumId="6" w15:restartNumberingAfterBreak="0">
    <w:nsid w:val="0CD757CA"/>
    <w:multiLevelType w:val="multilevel"/>
    <w:tmpl w:val="EF9856B2"/>
    <w:styleLink w:val="7"/>
    <w:lvl w:ilvl="0">
      <w:start w:val="5"/>
      <w:numFmt w:val="decimal"/>
      <w:lvlText w:val="%1"/>
      <w:lvlJc w:val="left"/>
      <w:pPr>
        <w:ind w:left="392" w:hanging="425"/>
      </w:pPr>
      <w:rPr>
        <w:rFonts w:hint="default"/>
        <w:lang w:val="ru-RU" w:eastAsia="en-US" w:bidi="ar-SA"/>
      </w:rPr>
    </w:lvl>
    <w:lvl w:ilvl="1">
      <w:start w:val="1"/>
      <w:numFmt w:val="decimal"/>
      <w:lvlText w:val="%1.%2."/>
      <w:lvlJc w:val="left"/>
      <w:pPr>
        <w:ind w:left="392" w:hanging="425"/>
        <w:jc w:val="right"/>
      </w:pPr>
      <w:rPr>
        <w:rFonts w:ascii="Times New Roman" w:eastAsia="Times New Roman" w:hAnsi="Times New Roman" w:cs="Times New Roman" w:hint="default"/>
        <w:b w:val="0"/>
        <w:bCs w:val="0"/>
        <w:i w:val="0"/>
        <w:iCs w:val="0"/>
        <w:spacing w:val="0"/>
        <w:w w:val="100"/>
        <w:sz w:val="26"/>
        <w:szCs w:val="26"/>
        <w:lang w:val="ru-RU" w:eastAsia="en-US" w:bidi="ar-SA"/>
      </w:rPr>
    </w:lvl>
    <w:lvl w:ilvl="2">
      <w:start w:val="1"/>
      <w:numFmt w:val="decimal"/>
      <w:lvlText w:val="%1.%2.%3."/>
      <w:lvlJc w:val="left"/>
      <w:pPr>
        <w:ind w:left="531" w:hanging="711"/>
        <w:jc w:val="right"/>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2963" w:hanging="711"/>
      </w:pPr>
      <w:rPr>
        <w:rFonts w:hint="default"/>
        <w:lang w:val="ru-RU" w:eastAsia="en-US" w:bidi="ar-SA"/>
      </w:rPr>
    </w:lvl>
    <w:lvl w:ilvl="4">
      <w:numFmt w:val="bullet"/>
      <w:lvlText w:val="•"/>
      <w:lvlJc w:val="left"/>
      <w:pPr>
        <w:ind w:left="4175" w:hanging="711"/>
      </w:pPr>
      <w:rPr>
        <w:rFonts w:hint="default"/>
        <w:lang w:val="ru-RU" w:eastAsia="en-US" w:bidi="ar-SA"/>
      </w:rPr>
    </w:lvl>
    <w:lvl w:ilvl="5">
      <w:numFmt w:val="bullet"/>
      <w:lvlText w:val="•"/>
      <w:lvlJc w:val="left"/>
      <w:pPr>
        <w:ind w:left="5387" w:hanging="711"/>
      </w:pPr>
      <w:rPr>
        <w:rFonts w:hint="default"/>
        <w:lang w:val="ru-RU" w:eastAsia="en-US" w:bidi="ar-SA"/>
      </w:rPr>
    </w:lvl>
    <w:lvl w:ilvl="6">
      <w:numFmt w:val="bullet"/>
      <w:lvlText w:val="•"/>
      <w:lvlJc w:val="left"/>
      <w:pPr>
        <w:ind w:left="6599" w:hanging="711"/>
      </w:pPr>
      <w:rPr>
        <w:rFonts w:hint="default"/>
        <w:lang w:val="ru-RU" w:eastAsia="en-US" w:bidi="ar-SA"/>
      </w:rPr>
    </w:lvl>
    <w:lvl w:ilvl="7">
      <w:numFmt w:val="bullet"/>
      <w:lvlText w:val="•"/>
      <w:lvlJc w:val="left"/>
      <w:pPr>
        <w:ind w:left="7810" w:hanging="711"/>
      </w:pPr>
      <w:rPr>
        <w:rFonts w:hint="default"/>
        <w:lang w:val="ru-RU" w:eastAsia="en-US" w:bidi="ar-SA"/>
      </w:rPr>
    </w:lvl>
    <w:lvl w:ilvl="8">
      <w:numFmt w:val="bullet"/>
      <w:lvlText w:val="•"/>
      <w:lvlJc w:val="left"/>
      <w:pPr>
        <w:ind w:left="9022" w:hanging="711"/>
      </w:pPr>
      <w:rPr>
        <w:rFonts w:hint="default"/>
        <w:lang w:val="ru-RU" w:eastAsia="en-US" w:bidi="ar-SA"/>
      </w:rPr>
    </w:lvl>
  </w:abstractNum>
  <w:abstractNum w:abstractNumId="7" w15:restartNumberingAfterBreak="0">
    <w:nsid w:val="0D31428C"/>
    <w:multiLevelType w:val="singleLevel"/>
    <w:tmpl w:val="911E9076"/>
    <w:lvl w:ilvl="0">
      <w:start w:val="3"/>
      <w:numFmt w:val="decimal"/>
      <w:lvlText w:val="6.%1."/>
      <w:legacy w:legacy="1" w:legacySpace="0" w:legacyIndent="711"/>
      <w:lvlJc w:val="left"/>
      <w:pPr>
        <w:ind w:left="0" w:firstLine="0"/>
      </w:pPr>
      <w:rPr>
        <w:rFonts w:ascii="Times New Roman" w:hAnsi="Times New Roman" w:cs="Times New Roman" w:hint="default"/>
        <w:b w:val="0"/>
      </w:rPr>
    </w:lvl>
  </w:abstractNum>
  <w:abstractNum w:abstractNumId="8" w15:restartNumberingAfterBreak="0">
    <w:nsid w:val="10B46BE4"/>
    <w:multiLevelType w:val="multilevel"/>
    <w:tmpl w:val="0419001F"/>
    <w:styleLink w:val="6"/>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3234C84"/>
    <w:multiLevelType w:val="singleLevel"/>
    <w:tmpl w:val="2F94C8AC"/>
    <w:lvl w:ilvl="0">
      <w:start w:val="1"/>
      <w:numFmt w:val="decimal"/>
      <w:lvlText w:val="2.%1."/>
      <w:legacy w:legacy="1" w:legacySpace="0" w:legacyIndent="542"/>
      <w:lvlJc w:val="left"/>
      <w:pPr>
        <w:ind w:left="0" w:firstLine="0"/>
      </w:pPr>
      <w:rPr>
        <w:rFonts w:ascii="Times New Roman" w:hAnsi="Times New Roman" w:cs="Times New Roman" w:hint="default"/>
        <w:b w:val="0"/>
      </w:rPr>
    </w:lvl>
  </w:abstractNum>
  <w:abstractNum w:abstractNumId="10" w15:restartNumberingAfterBreak="0">
    <w:nsid w:val="13747711"/>
    <w:multiLevelType w:val="multilevel"/>
    <w:tmpl w:val="2AB0FD88"/>
    <w:lvl w:ilvl="0">
      <w:start w:val="1"/>
      <w:numFmt w:val="upperRoman"/>
      <w:lvlText w:val="%1."/>
      <w:lvlJc w:val="left"/>
      <w:pPr>
        <w:ind w:left="1429" w:hanging="720"/>
      </w:pPr>
    </w:lvl>
    <w:lvl w:ilvl="1">
      <w:start w:val="3"/>
      <w:numFmt w:val="decimal"/>
      <w:isLgl/>
      <w:lvlText w:val="%1.%2."/>
      <w:lvlJc w:val="left"/>
      <w:pPr>
        <w:ind w:left="2239" w:hanging="1530"/>
      </w:pPr>
    </w:lvl>
    <w:lvl w:ilvl="2">
      <w:start w:val="3"/>
      <w:numFmt w:val="decimal"/>
      <w:isLgl/>
      <w:lvlText w:val="%1.%2.%3."/>
      <w:lvlJc w:val="left"/>
      <w:pPr>
        <w:ind w:left="2239" w:hanging="1530"/>
      </w:pPr>
    </w:lvl>
    <w:lvl w:ilvl="3">
      <w:start w:val="1"/>
      <w:numFmt w:val="decimal"/>
      <w:isLgl/>
      <w:lvlText w:val="%1.%2.%3.%4."/>
      <w:lvlJc w:val="left"/>
      <w:pPr>
        <w:ind w:left="2239" w:hanging="1530"/>
      </w:pPr>
    </w:lvl>
    <w:lvl w:ilvl="4">
      <w:start w:val="1"/>
      <w:numFmt w:val="decimal"/>
      <w:isLgl/>
      <w:lvlText w:val="%1.%2.%3.%4.%5."/>
      <w:lvlJc w:val="left"/>
      <w:pPr>
        <w:ind w:left="2239" w:hanging="1530"/>
      </w:pPr>
    </w:lvl>
    <w:lvl w:ilvl="5">
      <w:start w:val="1"/>
      <w:numFmt w:val="decimal"/>
      <w:isLgl/>
      <w:lvlText w:val="%1.%2.%3.%4.%5.%6."/>
      <w:lvlJc w:val="left"/>
      <w:pPr>
        <w:ind w:left="2239" w:hanging="1530"/>
      </w:pPr>
    </w:lvl>
    <w:lvl w:ilvl="6">
      <w:start w:val="1"/>
      <w:numFmt w:val="decimal"/>
      <w:isLgl/>
      <w:lvlText w:val="%1.%2.%3.%4.%5.%6.%7."/>
      <w:lvlJc w:val="left"/>
      <w:pPr>
        <w:ind w:left="2509" w:hanging="180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abstractNum w:abstractNumId="11" w15:restartNumberingAfterBreak="0">
    <w:nsid w:val="16626564"/>
    <w:multiLevelType w:val="multilevel"/>
    <w:tmpl w:val="0419001F"/>
    <w:styleLink w:val="8"/>
    <w:lvl w:ilvl="0">
      <w:start w:val="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D101584"/>
    <w:multiLevelType w:val="multilevel"/>
    <w:tmpl w:val="973C436A"/>
    <w:styleLink w:val="2"/>
    <w:lvl w:ilvl="0">
      <w:start w:val="3"/>
      <w:numFmt w:val="decimal"/>
      <w:lvlText w:val="%1"/>
      <w:lvlJc w:val="left"/>
      <w:pPr>
        <w:ind w:left="982" w:hanging="596"/>
      </w:pPr>
      <w:rPr>
        <w:rFonts w:hint="default"/>
        <w:lang w:val="ru-RU" w:eastAsia="en-US" w:bidi="ar-SA"/>
      </w:rPr>
    </w:lvl>
    <w:lvl w:ilvl="1">
      <w:start w:val="1"/>
      <w:numFmt w:val="decimal"/>
      <w:lvlText w:val="%1.%2."/>
      <w:lvlJc w:val="left"/>
      <w:pPr>
        <w:ind w:left="982" w:hanging="596"/>
      </w:pPr>
      <w:rPr>
        <w:rFonts w:ascii="Times New Roman" w:eastAsia="Times New Roman" w:hAnsi="Times New Roman" w:cs="Times New Roman" w:hint="default"/>
        <w:b w:val="0"/>
        <w:bCs w:val="0"/>
        <w:i w:val="0"/>
        <w:iCs w:val="0"/>
        <w:spacing w:val="0"/>
        <w:w w:val="100"/>
        <w:sz w:val="28"/>
        <w:szCs w:val="28"/>
        <w:lang w:val="ru-RU" w:eastAsia="en-US" w:bidi="ar-SA"/>
      </w:rPr>
    </w:lvl>
    <w:lvl w:ilvl="2">
      <w:start w:val="1"/>
      <w:numFmt w:val="decimal"/>
      <w:lvlText w:val="%1.%2.%3."/>
      <w:lvlJc w:val="left"/>
      <w:pPr>
        <w:ind w:left="982" w:hanging="715"/>
      </w:pPr>
      <w:rPr>
        <w:rFonts w:ascii="Times New Roman" w:eastAsia="Times New Roman" w:hAnsi="Times New Roman" w:cs="Times New Roman" w:hint="default"/>
        <w:b w:val="0"/>
        <w:bCs w:val="0"/>
        <w:i w:val="0"/>
        <w:iCs w:val="0"/>
        <w:spacing w:val="-3"/>
        <w:w w:val="100"/>
        <w:sz w:val="28"/>
        <w:szCs w:val="28"/>
        <w:lang w:val="ru-RU" w:eastAsia="en-US" w:bidi="ar-SA"/>
      </w:rPr>
    </w:lvl>
    <w:lvl w:ilvl="3">
      <w:numFmt w:val="bullet"/>
      <w:lvlText w:val="•"/>
      <w:lvlJc w:val="left"/>
      <w:pPr>
        <w:ind w:left="4034" w:hanging="715"/>
      </w:pPr>
      <w:rPr>
        <w:rFonts w:hint="default"/>
        <w:lang w:val="ru-RU" w:eastAsia="en-US" w:bidi="ar-SA"/>
      </w:rPr>
    </w:lvl>
    <w:lvl w:ilvl="4">
      <w:numFmt w:val="bullet"/>
      <w:lvlText w:val="•"/>
      <w:lvlJc w:val="left"/>
      <w:pPr>
        <w:ind w:left="5052" w:hanging="715"/>
      </w:pPr>
      <w:rPr>
        <w:rFonts w:hint="default"/>
        <w:lang w:val="ru-RU" w:eastAsia="en-US" w:bidi="ar-SA"/>
      </w:rPr>
    </w:lvl>
    <w:lvl w:ilvl="5">
      <w:numFmt w:val="bullet"/>
      <w:lvlText w:val="•"/>
      <w:lvlJc w:val="left"/>
      <w:pPr>
        <w:ind w:left="6070" w:hanging="715"/>
      </w:pPr>
      <w:rPr>
        <w:rFonts w:hint="default"/>
        <w:lang w:val="ru-RU" w:eastAsia="en-US" w:bidi="ar-SA"/>
      </w:rPr>
    </w:lvl>
    <w:lvl w:ilvl="6">
      <w:numFmt w:val="bullet"/>
      <w:lvlText w:val="•"/>
      <w:lvlJc w:val="left"/>
      <w:pPr>
        <w:ind w:left="7088" w:hanging="715"/>
      </w:pPr>
      <w:rPr>
        <w:rFonts w:hint="default"/>
        <w:lang w:val="ru-RU" w:eastAsia="en-US" w:bidi="ar-SA"/>
      </w:rPr>
    </w:lvl>
    <w:lvl w:ilvl="7">
      <w:numFmt w:val="bullet"/>
      <w:lvlText w:val="•"/>
      <w:lvlJc w:val="left"/>
      <w:pPr>
        <w:ind w:left="8106" w:hanging="715"/>
      </w:pPr>
      <w:rPr>
        <w:rFonts w:hint="default"/>
        <w:lang w:val="ru-RU" w:eastAsia="en-US" w:bidi="ar-SA"/>
      </w:rPr>
    </w:lvl>
    <w:lvl w:ilvl="8">
      <w:numFmt w:val="bullet"/>
      <w:lvlText w:val="•"/>
      <w:lvlJc w:val="left"/>
      <w:pPr>
        <w:ind w:left="9124" w:hanging="715"/>
      </w:pPr>
      <w:rPr>
        <w:rFonts w:hint="default"/>
        <w:lang w:val="ru-RU" w:eastAsia="en-US" w:bidi="ar-SA"/>
      </w:rPr>
    </w:lvl>
  </w:abstractNum>
  <w:abstractNum w:abstractNumId="13" w15:restartNumberingAfterBreak="0">
    <w:nsid w:val="232E4749"/>
    <w:multiLevelType w:val="hybridMultilevel"/>
    <w:tmpl w:val="D6ECDE7E"/>
    <w:lvl w:ilvl="0" w:tplc="44606D5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4" w15:restartNumberingAfterBreak="0">
    <w:nsid w:val="23E7165C"/>
    <w:multiLevelType w:val="singleLevel"/>
    <w:tmpl w:val="CCC40DD4"/>
    <w:lvl w:ilvl="0">
      <w:start w:val="1"/>
      <w:numFmt w:val="decimal"/>
      <w:lvlText w:val="11.%1."/>
      <w:legacy w:legacy="1" w:legacySpace="0" w:legacyIndent="691"/>
      <w:lvlJc w:val="left"/>
      <w:pPr>
        <w:ind w:left="0" w:firstLine="0"/>
      </w:pPr>
      <w:rPr>
        <w:rFonts w:ascii="Times New Roman" w:hAnsi="Times New Roman" w:cs="Times New Roman" w:hint="default"/>
        <w:b w:val="0"/>
      </w:rPr>
    </w:lvl>
  </w:abstractNum>
  <w:abstractNum w:abstractNumId="15" w15:restartNumberingAfterBreak="0">
    <w:nsid w:val="2F081558"/>
    <w:multiLevelType w:val="multilevel"/>
    <w:tmpl w:val="87A074D6"/>
    <w:styleLink w:val="4"/>
    <w:lvl w:ilvl="0">
      <w:start w:val="4"/>
      <w:numFmt w:val="decimal"/>
      <w:lvlText w:val="%1"/>
      <w:lvlJc w:val="left"/>
      <w:pPr>
        <w:ind w:left="982" w:hanging="667"/>
      </w:pPr>
      <w:rPr>
        <w:rFonts w:hint="default"/>
        <w:lang w:val="ru-RU" w:eastAsia="en-US" w:bidi="ar-SA"/>
      </w:rPr>
    </w:lvl>
    <w:lvl w:ilvl="1">
      <w:start w:val="7"/>
      <w:numFmt w:val="decimal"/>
      <w:lvlText w:val="%1.%2."/>
      <w:lvlJc w:val="left"/>
      <w:pPr>
        <w:ind w:left="982" w:hanging="667"/>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982"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3">
      <w:numFmt w:val="bullet"/>
      <w:lvlText w:val="•"/>
      <w:lvlJc w:val="left"/>
      <w:pPr>
        <w:ind w:left="4034" w:hanging="164"/>
      </w:pPr>
      <w:rPr>
        <w:rFonts w:hint="default"/>
        <w:lang w:val="ru-RU" w:eastAsia="en-US" w:bidi="ar-SA"/>
      </w:rPr>
    </w:lvl>
    <w:lvl w:ilvl="4">
      <w:numFmt w:val="bullet"/>
      <w:lvlText w:val="•"/>
      <w:lvlJc w:val="left"/>
      <w:pPr>
        <w:ind w:left="5052" w:hanging="164"/>
      </w:pPr>
      <w:rPr>
        <w:rFonts w:hint="default"/>
        <w:lang w:val="ru-RU" w:eastAsia="en-US" w:bidi="ar-SA"/>
      </w:rPr>
    </w:lvl>
    <w:lvl w:ilvl="5">
      <w:numFmt w:val="bullet"/>
      <w:lvlText w:val="•"/>
      <w:lvlJc w:val="left"/>
      <w:pPr>
        <w:ind w:left="6070" w:hanging="164"/>
      </w:pPr>
      <w:rPr>
        <w:rFonts w:hint="default"/>
        <w:lang w:val="ru-RU" w:eastAsia="en-US" w:bidi="ar-SA"/>
      </w:rPr>
    </w:lvl>
    <w:lvl w:ilvl="6">
      <w:numFmt w:val="bullet"/>
      <w:lvlText w:val="•"/>
      <w:lvlJc w:val="left"/>
      <w:pPr>
        <w:ind w:left="7088" w:hanging="164"/>
      </w:pPr>
      <w:rPr>
        <w:rFonts w:hint="default"/>
        <w:lang w:val="ru-RU" w:eastAsia="en-US" w:bidi="ar-SA"/>
      </w:rPr>
    </w:lvl>
    <w:lvl w:ilvl="7">
      <w:numFmt w:val="bullet"/>
      <w:lvlText w:val="•"/>
      <w:lvlJc w:val="left"/>
      <w:pPr>
        <w:ind w:left="8106" w:hanging="164"/>
      </w:pPr>
      <w:rPr>
        <w:rFonts w:hint="default"/>
        <w:lang w:val="ru-RU" w:eastAsia="en-US" w:bidi="ar-SA"/>
      </w:rPr>
    </w:lvl>
    <w:lvl w:ilvl="8">
      <w:numFmt w:val="bullet"/>
      <w:lvlText w:val="•"/>
      <w:lvlJc w:val="left"/>
      <w:pPr>
        <w:ind w:left="9124" w:hanging="164"/>
      </w:pPr>
      <w:rPr>
        <w:rFonts w:hint="default"/>
        <w:lang w:val="ru-RU" w:eastAsia="en-US" w:bidi="ar-SA"/>
      </w:rPr>
    </w:lvl>
  </w:abstractNum>
  <w:abstractNum w:abstractNumId="16" w15:restartNumberingAfterBreak="0">
    <w:nsid w:val="2FC84265"/>
    <w:multiLevelType w:val="singleLevel"/>
    <w:tmpl w:val="3A0687F6"/>
    <w:lvl w:ilvl="0">
      <w:start w:val="7"/>
      <w:numFmt w:val="decimal"/>
      <w:lvlText w:val="7.%1."/>
      <w:legacy w:legacy="1" w:legacySpace="0" w:legacyIndent="418"/>
      <w:lvlJc w:val="left"/>
      <w:pPr>
        <w:ind w:left="0" w:firstLine="0"/>
      </w:pPr>
      <w:rPr>
        <w:rFonts w:ascii="Times New Roman" w:hAnsi="Times New Roman" w:cs="Times New Roman" w:hint="default"/>
        <w:b w:val="0"/>
      </w:rPr>
    </w:lvl>
  </w:abstractNum>
  <w:abstractNum w:abstractNumId="17" w15:restartNumberingAfterBreak="0">
    <w:nsid w:val="30C2414A"/>
    <w:multiLevelType w:val="multilevel"/>
    <w:tmpl w:val="005ADA08"/>
    <w:styleLink w:val="10"/>
    <w:lvl w:ilvl="0">
      <w:start w:val="11"/>
      <w:numFmt w:val="decimal"/>
      <w:lvlText w:val="%1."/>
      <w:lvlJc w:val="left"/>
      <w:pPr>
        <w:ind w:left="600" w:hanging="6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43A5189"/>
    <w:multiLevelType w:val="hybridMultilevel"/>
    <w:tmpl w:val="C3900D30"/>
    <w:lvl w:ilvl="0" w:tplc="7632D388">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19" w15:restartNumberingAfterBreak="0">
    <w:nsid w:val="3477090A"/>
    <w:multiLevelType w:val="hybridMultilevel"/>
    <w:tmpl w:val="D7A45000"/>
    <w:lvl w:ilvl="0" w:tplc="9A0E806E">
      <w:numFmt w:val="bullet"/>
      <w:lvlText w:val="−"/>
      <w:lvlJc w:val="left"/>
      <w:pPr>
        <w:ind w:left="720" w:hanging="360"/>
      </w:pPr>
      <w:rPr>
        <w:rFonts w:ascii="Times New Roman" w:eastAsia="Times New Roman" w:hAnsi="Times New Roman" w:cs="Times New Roman" w:hint="default"/>
        <w:w w:val="90"/>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1981FDA"/>
    <w:multiLevelType w:val="multilevel"/>
    <w:tmpl w:val="7FF456BA"/>
    <w:lvl w:ilvl="0">
      <w:start w:val="1"/>
      <w:numFmt w:val="decimal"/>
      <w:lvlText w:val="%1."/>
      <w:lvlJc w:val="left"/>
      <w:pPr>
        <w:ind w:left="752"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1100" w:hanging="709"/>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2">
      <w:start w:val="1"/>
      <w:numFmt w:val="decimal"/>
      <w:lvlText w:val="%3."/>
      <w:lvlJc w:val="left"/>
      <w:pPr>
        <w:ind w:left="392" w:hanging="378"/>
        <w:jc w:val="right"/>
      </w:pPr>
      <w:rPr>
        <w:rFonts w:ascii="Times New Roman" w:eastAsia="Times New Roman" w:hAnsi="Times New Roman" w:cs="Times New Roman" w:hint="default"/>
        <w:b w:val="0"/>
        <w:bCs w:val="0"/>
        <w:i w:val="0"/>
        <w:iCs w:val="0"/>
        <w:spacing w:val="0"/>
        <w:w w:val="100"/>
        <w:sz w:val="28"/>
        <w:szCs w:val="28"/>
        <w:lang w:val="ru-RU" w:eastAsia="en-US" w:bidi="ar-SA"/>
      </w:rPr>
    </w:lvl>
    <w:lvl w:ilvl="3">
      <w:start w:val="1"/>
      <w:numFmt w:val="decimal"/>
      <w:lvlText w:val="%4."/>
      <w:lvlJc w:val="left"/>
      <w:pPr>
        <w:ind w:left="720" w:hanging="360"/>
      </w:pPr>
      <w:rPr>
        <w:rFonts w:hint="default"/>
        <w:b w:val="0"/>
        <w:i w:val="0"/>
      </w:rPr>
    </w:lvl>
    <w:lvl w:ilvl="4">
      <w:numFmt w:val="bullet"/>
      <w:lvlText w:val="•"/>
      <w:lvlJc w:val="left"/>
      <w:pPr>
        <w:ind w:left="3058" w:hanging="233"/>
      </w:pPr>
      <w:rPr>
        <w:rFonts w:hint="default"/>
        <w:lang w:val="ru-RU" w:eastAsia="en-US" w:bidi="ar-SA"/>
      </w:rPr>
    </w:lvl>
    <w:lvl w:ilvl="5">
      <w:numFmt w:val="bullet"/>
      <w:lvlText w:val="•"/>
      <w:lvlJc w:val="left"/>
      <w:pPr>
        <w:ind w:left="4456" w:hanging="233"/>
      </w:pPr>
      <w:rPr>
        <w:rFonts w:hint="default"/>
        <w:lang w:val="ru-RU" w:eastAsia="en-US" w:bidi="ar-SA"/>
      </w:rPr>
    </w:lvl>
    <w:lvl w:ilvl="6">
      <w:numFmt w:val="bullet"/>
      <w:lvlText w:val="•"/>
      <w:lvlJc w:val="left"/>
      <w:pPr>
        <w:ind w:left="5854" w:hanging="233"/>
      </w:pPr>
      <w:rPr>
        <w:rFonts w:hint="default"/>
        <w:lang w:val="ru-RU" w:eastAsia="en-US" w:bidi="ar-SA"/>
      </w:rPr>
    </w:lvl>
    <w:lvl w:ilvl="7">
      <w:numFmt w:val="bullet"/>
      <w:lvlText w:val="•"/>
      <w:lvlJc w:val="left"/>
      <w:pPr>
        <w:ind w:left="7252" w:hanging="233"/>
      </w:pPr>
      <w:rPr>
        <w:rFonts w:hint="default"/>
        <w:lang w:val="ru-RU" w:eastAsia="en-US" w:bidi="ar-SA"/>
      </w:rPr>
    </w:lvl>
    <w:lvl w:ilvl="8">
      <w:numFmt w:val="bullet"/>
      <w:lvlText w:val="•"/>
      <w:lvlJc w:val="left"/>
      <w:pPr>
        <w:ind w:left="8650" w:hanging="233"/>
      </w:pPr>
      <w:rPr>
        <w:rFonts w:hint="default"/>
        <w:lang w:val="ru-RU" w:eastAsia="en-US" w:bidi="ar-SA"/>
      </w:rPr>
    </w:lvl>
  </w:abstractNum>
  <w:abstractNum w:abstractNumId="21" w15:restartNumberingAfterBreak="0">
    <w:nsid w:val="41FA6220"/>
    <w:multiLevelType w:val="multilevel"/>
    <w:tmpl w:val="0419001F"/>
    <w:styleLink w:val="9"/>
    <w:lvl w:ilvl="0">
      <w:start w:val="9"/>
      <w:numFmt w:val="decimal"/>
      <w:lvlText w:val="%1."/>
      <w:lvlJc w:val="left"/>
      <w:pPr>
        <w:ind w:left="360" w:hanging="360"/>
      </w:pPr>
    </w:lvl>
    <w:lvl w:ilvl="1">
      <w:start w:val="1"/>
      <w:numFmt w:val="decimal"/>
      <w:lvlText w:val="%1.%2."/>
      <w:lvlJc w:val="left"/>
      <w:pPr>
        <w:ind w:left="1142" w:hanging="432"/>
      </w:pPr>
    </w:lvl>
    <w:lvl w:ilvl="2">
      <w:start w:val="1"/>
      <w:numFmt w:val="decimal"/>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6CB0FDF"/>
    <w:multiLevelType w:val="hybridMultilevel"/>
    <w:tmpl w:val="291C7D66"/>
    <w:lvl w:ilvl="0" w:tplc="FFFFFFFF">
      <w:start w:val="1"/>
      <w:numFmt w:val="bullet"/>
      <w:lvlText w:val=""/>
      <w:lvlJc w:val="left"/>
      <w:pPr>
        <w:ind w:left="1287" w:hanging="360"/>
      </w:pPr>
      <w:rPr>
        <w:rFonts w:ascii="Symbol" w:hAnsi="Symbol" w:hint="default"/>
        <w:color w:val="auto"/>
        <w:sz w:val="24"/>
        <w:szCs w:val="24"/>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46CB13D5"/>
    <w:multiLevelType w:val="multilevel"/>
    <w:tmpl w:val="102A9D10"/>
    <w:lvl w:ilvl="0">
      <w:start w:val="1"/>
      <w:numFmt w:val="decimal"/>
      <w:lvlText w:val="%1."/>
      <w:lvlJc w:val="left"/>
      <w:pPr>
        <w:ind w:left="752"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start w:val="1"/>
      <w:numFmt w:val="decimal"/>
      <w:lvlText w:val="%1.%2."/>
      <w:lvlJc w:val="left"/>
      <w:pPr>
        <w:ind w:left="1100" w:hanging="709"/>
      </w:pPr>
      <w:rPr>
        <w:rFonts w:ascii="Times New Roman" w:eastAsia="Times New Roman" w:hAnsi="Times New Roman" w:cs="Times New Roman" w:hint="default"/>
        <w:b w:val="0"/>
        <w:bCs w:val="0"/>
        <w:i w:val="0"/>
        <w:iCs w:val="0"/>
        <w:spacing w:val="0"/>
        <w:w w:val="100"/>
        <w:sz w:val="28"/>
        <w:szCs w:val="28"/>
        <w:lang w:val="ru-RU" w:eastAsia="en-US" w:bidi="ar-SA"/>
      </w:rPr>
    </w:lvl>
    <w:lvl w:ilvl="2">
      <w:start w:val="1"/>
      <w:numFmt w:val="decimal"/>
      <w:lvlText w:val="%3."/>
      <w:lvlJc w:val="left"/>
      <w:pPr>
        <w:ind w:left="392" w:hanging="378"/>
      </w:pPr>
      <w:rPr>
        <w:rFonts w:ascii="Times New Roman" w:eastAsia="Times New Roman" w:hAnsi="Times New Roman" w:cs="Times New Roman" w:hint="default"/>
        <w:b w:val="0"/>
        <w:bCs w:val="0"/>
        <w:i w:val="0"/>
        <w:iCs w:val="0"/>
        <w:spacing w:val="0"/>
        <w:w w:val="100"/>
        <w:sz w:val="28"/>
        <w:szCs w:val="28"/>
        <w:lang w:val="ru-RU" w:eastAsia="en-US" w:bidi="ar-SA"/>
      </w:rPr>
    </w:lvl>
    <w:lvl w:ilvl="3">
      <w:start w:val="2"/>
      <w:numFmt w:val="decimal"/>
      <w:lvlText w:val="%4."/>
      <w:lvlJc w:val="left"/>
      <w:pPr>
        <w:ind w:left="720" w:hanging="360"/>
      </w:pPr>
      <w:rPr>
        <w:rFonts w:hint="default"/>
        <w:b w:val="0"/>
        <w:i w:val="0"/>
      </w:rPr>
    </w:lvl>
    <w:lvl w:ilvl="4">
      <w:numFmt w:val="bullet"/>
      <w:lvlText w:val="•"/>
      <w:lvlJc w:val="left"/>
      <w:pPr>
        <w:ind w:left="3058" w:hanging="233"/>
      </w:pPr>
      <w:rPr>
        <w:rFonts w:hint="default"/>
        <w:lang w:val="ru-RU" w:eastAsia="en-US" w:bidi="ar-SA"/>
      </w:rPr>
    </w:lvl>
    <w:lvl w:ilvl="5">
      <w:numFmt w:val="bullet"/>
      <w:lvlText w:val="•"/>
      <w:lvlJc w:val="left"/>
      <w:pPr>
        <w:ind w:left="4456" w:hanging="233"/>
      </w:pPr>
      <w:rPr>
        <w:rFonts w:hint="default"/>
        <w:lang w:val="ru-RU" w:eastAsia="en-US" w:bidi="ar-SA"/>
      </w:rPr>
    </w:lvl>
    <w:lvl w:ilvl="6">
      <w:numFmt w:val="bullet"/>
      <w:lvlText w:val="•"/>
      <w:lvlJc w:val="left"/>
      <w:pPr>
        <w:ind w:left="5854" w:hanging="233"/>
      </w:pPr>
      <w:rPr>
        <w:rFonts w:hint="default"/>
        <w:lang w:val="ru-RU" w:eastAsia="en-US" w:bidi="ar-SA"/>
      </w:rPr>
    </w:lvl>
    <w:lvl w:ilvl="7">
      <w:numFmt w:val="bullet"/>
      <w:lvlText w:val="•"/>
      <w:lvlJc w:val="left"/>
      <w:pPr>
        <w:ind w:left="7252" w:hanging="233"/>
      </w:pPr>
      <w:rPr>
        <w:rFonts w:hint="default"/>
        <w:lang w:val="ru-RU" w:eastAsia="en-US" w:bidi="ar-SA"/>
      </w:rPr>
    </w:lvl>
    <w:lvl w:ilvl="8">
      <w:numFmt w:val="bullet"/>
      <w:lvlText w:val="•"/>
      <w:lvlJc w:val="left"/>
      <w:pPr>
        <w:ind w:left="8650" w:hanging="233"/>
      </w:pPr>
      <w:rPr>
        <w:rFonts w:hint="default"/>
        <w:lang w:val="ru-RU" w:eastAsia="en-US" w:bidi="ar-SA"/>
      </w:rPr>
    </w:lvl>
  </w:abstractNum>
  <w:abstractNum w:abstractNumId="24" w15:restartNumberingAfterBreak="0">
    <w:nsid w:val="4777737A"/>
    <w:multiLevelType w:val="hybridMultilevel"/>
    <w:tmpl w:val="7AD26068"/>
    <w:lvl w:ilvl="0" w:tplc="0419000D">
      <w:start w:val="1"/>
      <w:numFmt w:val="bullet"/>
      <w:lvlText w:val=""/>
      <w:lvlJc w:val="left"/>
      <w:pPr>
        <w:ind w:left="930" w:hanging="360"/>
      </w:pPr>
      <w:rPr>
        <w:rFonts w:ascii="Wingdings" w:hAnsi="Wingdings" w:hint="default"/>
      </w:rPr>
    </w:lvl>
    <w:lvl w:ilvl="1" w:tplc="04190003">
      <w:start w:val="1"/>
      <w:numFmt w:val="bullet"/>
      <w:lvlText w:val="o"/>
      <w:lvlJc w:val="left"/>
      <w:pPr>
        <w:ind w:left="1650" w:hanging="360"/>
      </w:pPr>
      <w:rPr>
        <w:rFonts w:ascii="Courier New" w:hAnsi="Courier New" w:cs="Courier New" w:hint="default"/>
      </w:rPr>
    </w:lvl>
    <w:lvl w:ilvl="2" w:tplc="04190005">
      <w:start w:val="1"/>
      <w:numFmt w:val="bullet"/>
      <w:lvlText w:val=""/>
      <w:lvlJc w:val="left"/>
      <w:pPr>
        <w:ind w:left="2370" w:hanging="360"/>
      </w:pPr>
      <w:rPr>
        <w:rFonts w:ascii="Wingdings" w:hAnsi="Wingdings" w:hint="default"/>
      </w:rPr>
    </w:lvl>
    <w:lvl w:ilvl="3" w:tplc="04190001">
      <w:start w:val="1"/>
      <w:numFmt w:val="bullet"/>
      <w:lvlText w:val=""/>
      <w:lvlJc w:val="left"/>
      <w:pPr>
        <w:ind w:left="3090" w:hanging="360"/>
      </w:pPr>
      <w:rPr>
        <w:rFonts w:ascii="Symbol" w:hAnsi="Symbol" w:hint="default"/>
      </w:rPr>
    </w:lvl>
    <w:lvl w:ilvl="4" w:tplc="04190003">
      <w:start w:val="1"/>
      <w:numFmt w:val="bullet"/>
      <w:lvlText w:val="o"/>
      <w:lvlJc w:val="left"/>
      <w:pPr>
        <w:ind w:left="3810" w:hanging="360"/>
      </w:pPr>
      <w:rPr>
        <w:rFonts w:ascii="Courier New" w:hAnsi="Courier New" w:cs="Courier New" w:hint="default"/>
      </w:rPr>
    </w:lvl>
    <w:lvl w:ilvl="5" w:tplc="04190005">
      <w:start w:val="1"/>
      <w:numFmt w:val="bullet"/>
      <w:lvlText w:val=""/>
      <w:lvlJc w:val="left"/>
      <w:pPr>
        <w:ind w:left="4530" w:hanging="360"/>
      </w:pPr>
      <w:rPr>
        <w:rFonts w:ascii="Wingdings" w:hAnsi="Wingdings" w:hint="default"/>
      </w:rPr>
    </w:lvl>
    <w:lvl w:ilvl="6" w:tplc="04190001">
      <w:start w:val="1"/>
      <w:numFmt w:val="bullet"/>
      <w:lvlText w:val=""/>
      <w:lvlJc w:val="left"/>
      <w:pPr>
        <w:ind w:left="5250" w:hanging="360"/>
      </w:pPr>
      <w:rPr>
        <w:rFonts w:ascii="Symbol" w:hAnsi="Symbol" w:hint="default"/>
      </w:rPr>
    </w:lvl>
    <w:lvl w:ilvl="7" w:tplc="04190003">
      <w:start w:val="1"/>
      <w:numFmt w:val="bullet"/>
      <w:lvlText w:val="o"/>
      <w:lvlJc w:val="left"/>
      <w:pPr>
        <w:ind w:left="5970" w:hanging="360"/>
      </w:pPr>
      <w:rPr>
        <w:rFonts w:ascii="Courier New" w:hAnsi="Courier New" w:cs="Courier New" w:hint="default"/>
      </w:rPr>
    </w:lvl>
    <w:lvl w:ilvl="8" w:tplc="04190005">
      <w:start w:val="1"/>
      <w:numFmt w:val="bullet"/>
      <w:lvlText w:val=""/>
      <w:lvlJc w:val="left"/>
      <w:pPr>
        <w:ind w:left="6690" w:hanging="360"/>
      </w:pPr>
      <w:rPr>
        <w:rFonts w:ascii="Wingdings" w:hAnsi="Wingdings" w:hint="default"/>
      </w:rPr>
    </w:lvl>
  </w:abstractNum>
  <w:abstractNum w:abstractNumId="25" w15:restartNumberingAfterBreak="0">
    <w:nsid w:val="4E5254C4"/>
    <w:multiLevelType w:val="multilevel"/>
    <w:tmpl w:val="5262D610"/>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15:restartNumberingAfterBreak="0">
    <w:nsid w:val="5023111E"/>
    <w:multiLevelType w:val="hybridMultilevel"/>
    <w:tmpl w:val="A52C1844"/>
    <w:lvl w:ilvl="0" w:tplc="9A0E806E">
      <w:numFmt w:val="bullet"/>
      <w:lvlText w:val="−"/>
      <w:lvlJc w:val="left"/>
      <w:pPr>
        <w:ind w:left="1080" w:hanging="360"/>
      </w:pPr>
      <w:rPr>
        <w:rFonts w:ascii="Times New Roman" w:eastAsia="Times New Roman" w:hAnsi="Times New Roman" w:cs="Times New Roman" w:hint="default"/>
        <w:w w:val="90"/>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15:restartNumberingAfterBreak="0">
    <w:nsid w:val="50936D65"/>
    <w:multiLevelType w:val="singleLevel"/>
    <w:tmpl w:val="E10ADAC0"/>
    <w:lvl w:ilvl="0">
      <w:start w:val="5"/>
      <w:numFmt w:val="decimal"/>
      <w:lvlText w:val="2.%1."/>
      <w:legacy w:legacy="1" w:legacySpace="0" w:legacyIndent="706"/>
      <w:lvlJc w:val="left"/>
      <w:pPr>
        <w:ind w:left="0" w:firstLine="0"/>
      </w:pPr>
      <w:rPr>
        <w:rFonts w:ascii="Times New Roman" w:hAnsi="Times New Roman" w:cs="Times New Roman" w:hint="default"/>
        <w:b w:val="0"/>
      </w:rPr>
    </w:lvl>
  </w:abstractNum>
  <w:abstractNum w:abstractNumId="28" w15:restartNumberingAfterBreak="0">
    <w:nsid w:val="65035EF3"/>
    <w:multiLevelType w:val="singleLevel"/>
    <w:tmpl w:val="6D282262"/>
    <w:lvl w:ilvl="0">
      <w:start w:val="1"/>
      <w:numFmt w:val="decimal"/>
      <w:lvlText w:val="7.%1."/>
      <w:legacy w:legacy="1" w:legacySpace="0" w:legacyIndent="696"/>
      <w:lvlJc w:val="left"/>
      <w:pPr>
        <w:ind w:left="0" w:firstLine="0"/>
      </w:pPr>
      <w:rPr>
        <w:rFonts w:ascii="Times New Roman" w:hAnsi="Times New Roman" w:cs="Times New Roman" w:hint="default"/>
        <w:b w:val="0"/>
      </w:rPr>
    </w:lvl>
  </w:abstractNum>
  <w:abstractNum w:abstractNumId="29" w15:restartNumberingAfterBreak="0">
    <w:nsid w:val="65054236"/>
    <w:multiLevelType w:val="singleLevel"/>
    <w:tmpl w:val="85C6A4D8"/>
    <w:lvl w:ilvl="0">
      <w:start w:val="1"/>
      <w:numFmt w:val="decimal"/>
      <w:lvlText w:val="3.%1."/>
      <w:legacy w:legacy="1" w:legacySpace="0" w:legacyIndent="427"/>
      <w:lvlJc w:val="left"/>
      <w:pPr>
        <w:ind w:left="0" w:firstLine="0"/>
      </w:pPr>
      <w:rPr>
        <w:rFonts w:ascii="Times New Roman" w:hAnsi="Times New Roman" w:cs="Times New Roman" w:hint="default"/>
        <w:b w:val="0"/>
      </w:rPr>
    </w:lvl>
  </w:abstractNum>
  <w:abstractNum w:abstractNumId="30" w15:restartNumberingAfterBreak="0">
    <w:nsid w:val="66616DE4"/>
    <w:multiLevelType w:val="singleLevel"/>
    <w:tmpl w:val="1662010E"/>
    <w:lvl w:ilvl="0">
      <w:start w:val="1"/>
      <w:numFmt w:val="decimal"/>
      <w:lvlText w:val="%1)"/>
      <w:legacy w:legacy="1" w:legacySpace="0" w:legacyIndent="259"/>
      <w:lvlJc w:val="left"/>
      <w:pPr>
        <w:ind w:left="0" w:firstLine="0"/>
      </w:pPr>
      <w:rPr>
        <w:rFonts w:ascii="Times New Roman" w:hAnsi="Times New Roman" w:cs="Times New Roman" w:hint="default"/>
      </w:rPr>
    </w:lvl>
  </w:abstractNum>
  <w:abstractNum w:abstractNumId="31" w15:restartNumberingAfterBreak="0">
    <w:nsid w:val="667F6F0C"/>
    <w:multiLevelType w:val="singleLevel"/>
    <w:tmpl w:val="7190446E"/>
    <w:lvl w:ilvl="0">
      <w:start w:val="6"/>
      <w:numFmt w:val="decimal"/>
      <w:lvlText w:val="3.%1."/>
      <w:legacy w:legacy="1" w:legacySpace="0" w:legacyIndent="715"/>
      <w:lvlJc w:val="left"/>
      <w:pPr>
        <w:ind w:left="0" w:firstLine="0"/>
      </w:pPr>
      <w:rPr>
        <w:rFonts w:ascii="Times New Roman" w:hAnsi="Times New Roman" w:cs="Times New Roman" w:hint="default"/>
        <w:b w:val="0"/>
      </w:rPr>
    </w:lvl>
  </w:abstractNum>
  <w:abstractNum w:abstractNumId="32" w15:restartNumberingAfterBreak="0">
    <w:nsid w:val="67E05462"/>
    <w:multiLevelType w:val="multilevel"/>
    <w:tmpl w:val="0419001F"/>
    <w:styleLink w:val="5"/>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8F414B8"/>
    <w:multiLevelType w:val="multilevel"/>
    <w:tmpl w:val="11682B50"/>
    <w:styleLink w:val="3"/>
    <w:lvl w:ilvl="0">
      <w:start w:val="4"/>
      <w:numFmt w:val="decimal"/>
      <w:lvlText w:val="%1"/>
      <w:lvlJc w:val="left"/>
      <w:pPr>
        <w:ind w:left="982" w:hanging="499"/>
      </w:pPr>
      <w:rPr>
        <w:rFonts w:hint="default"/>
        <w:lang w:val="ru-RU" w:eastAsia="en-US" w:bidi="ar-SA"/>
      </w:rPr>
    </w:lvl>
    <w:lvl w:ilvl="1">
      <w:start w:val="1"/>
      <w:numFmt w:val="decimal"/>
      <w:lvlText w:val="%1.%2."/>
      <w:lvlJc w:val="left"/>
      <w:pPr>
        <w:ind w:left="982" w:hanging="499"/>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3016" w:hanging="499"/>
      </w:pPr>
      <w:rPr>
        <w:rFonts w:hint="default"/>
        <w:lang w:val="ru-RU" w:eastAsia="en-US" w:bidi="ar-SA"/>
      </w:rPr>
    </w:lvl>
    <w:lvl w:ilvl="3">
      <w:numFmt w:val="bullet"/>
      <w:lvlText w:val="•"/>
      <w:lvlJc w:val="left"/>
      <w:pPr>
        <w:ind w:left="4034" w:hanging="499"/>
      </w:pPr>
      <w:rPr>
        <w:rFonts w:hint="default"/>
        <w:lang w:val="ru-RU" w:eastAsia="en-US" w:bidi="ar-SA"/>
      </w:rPr>
    </w:lvl>
    <w:lvl w:ilvl="4">
      <w:numFmt w:val="bullet"/>
      <w:lvlText w:val="•"/>
      <w:lvlJc w:val="left"/>
      <w:pPr>
        <w:ind w:left="5052" w:hanging="499"/>
      </w:pPr>
      <w:rPr>
        <w:rFonts w:hint="default"/>
        <w:lang w:val="ru-RU" w:eastAsia="en-US" w:bidi="ar-SA"/>
      </w:rPr>
    </w:lvl>
    <w:lvl w:ilvl="5">
      <w:numFmt w:val="bullet"/>
      <w:lvlText w:val="•"/>
      <w:lvlJc w:val="left"/>
      <w:pPr>
        <w:ind w:left="6070" w:hanging="499"/>
      </w:pPr>
      <w:rPr>
        <w:rFonts w:hint="default"/>
        <w:lang w:val="ru-RU" w:eastAsia="en-US" w:bidi="ar-SA"/>
      </w:rPr>
    </w:lvl>
    <w:lvl w:ilvl="6">
      <w:numFmt w:val="bullet"/>
      <w:lvlText w:val="•"/>
      <w:lvlJc w:val="left"/>
      <w:pPr>
        <w:ind w:left="7088" w:hanging="499"/>
      </w:pPr>
      <w:rPr>
        <w:rFonts w:hint="default"/>
        <w:lang w:val="ru-RU" w:eastAsia="en-US" w:bidi="ar-SA"/>
      </w:rPr>
    </w:lvl>
    <w:lvl w:ilvl="7">
      <w:numFmt w:val="bullet"/>
      <w:lvlText w:val="•"/>
      <w:lvlJc w:val="left"/>
      <w:pPr>
        <w:ind w:left="8106" w:hanging="499"/>
      </w:pPr>
      <w:rPr>
        <w:rFonts w:hint="default"/>
        <w:lang w:val="ru-RU" w:eastAsia="en-US" w:bidi="ar-SA"/>
      </w:rPr>
    </w:lvl>
    <w:lvl w:ilvl="8">
      <w:numFmt w:val="bullet"/>
      <w:lvlText w:val="•"/>
      <w:lvlJc w:val="left"/>
      <w:pPr>
        <w:ind w:left="9124" w:hanging="499"/>
      </w:pPr>
      <w:rPr>
        <w:rFonts w:hint="default"/>
        <w:lang w:val="ru-RU" w:eastAsia="en-US" w:bidi="ar-SA"/>
      </w:rPr>
    </w:lvl>
  </w:abstractNum>
  <w:abstractNum w:abstractNumId="34" w15:restartNumberingAfterBreak="0">
    <w:nsid w:val="6D232BC7"/>
    <w:multiLevelType w:val="singleLevel"/>
    <w:tmpl w:val="28DA83C6"/>
    <w:lvl w:ilvl="0">
      <w:start w:val="1"/>
      <w:numFmt w:val="decimal"/>
      <w:lvlText w:val="10.%1."/>
      <w:legacy w:legacy="1" w:legacySpace="0" w:legacyIndent="686"/>
      <w:lvlJc w:val="left"/>
      <w:pPr>
        <w:ind w:left="0" w:firstLine="0"/>
      </w:pPr>
      <w:rPr>
        <w:rFonts w:ascii="Times New Roman" w:hAnsi="Times New Roman" w:cs="Times New Roman" w:hint="default"/>
        <w:b w:val="0"/>
      </w:rPr>
    </w:lvl>
  </w:abstractNum>
  <w:abstractNum w:abstractNumId="35" w15:restartNumberingAfterBreak="0">
    <w:nsid w:val="76420C17"/>
    <w:multiLevelType w:val="multilevel"/>
    <w:tmpl w:val="1F845B9A"/>
    <w:lvl w:ilvl="0">
      <w:start w:val="1"/>
      <w:numFmt w:val="decimal"/>
      <w:lvlText w:val="%1"/>
      <w:lvlJc w:val="left"/>
      <w:pPr>
        <w:ind w:left="531" w:hanging="542"/>
      </w:pPr>
      <w:rPr>
        <w:rFonts w:hint="default"/>
        <w:lang w:val="ru-RU" w:eastAsia="en-US" w:bidi="ar-SA"/>
      </w:rPr>
    </w:lvl>
    <w:lvl w:ilvl="1">
      <w:start w:val="1"/>
      <w:numFmt w:val="decimal"/>
      <w:lvlText w:val="%1.%2."/>
      <w:lvlJc w:val="left"/>
      <w:pPr>
        <w:ind w:left="684" w:hanging="542"/>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2721" w:hanging="542"/>
      </w:pPr>
      <w:rPr>
        <w:rFonts w:hint="default"/>
        <w:lang w:val="ru-RU" w:eastAsia="en-US" w:bidi="ar-SA"/>
      </w:rPr>
    </w:lvl>
    <w:lvl w:ilvl="3">
      <w:numFmt w:val="bullet"/>
      <w:lvlText w:val="•"/>
      <w:lvlJc w:val="left"/>
      <w:pPr>
        <w:ind w:left="3811" w:hanging="542"/>
      </w:pPr>
      <w:rPr>
        <w:rFonts w:hint="default"/>
        <w:lang w:val="ru-RU" w:eastAsia="en-US" w:bidi="ar-SA"/>
      </w:rPr>
    </w:lvl>
    <w:lvl w:ilvl="4">
      <w:numFmt w:val="bullet"/>
      <w:lvlText w:val="•"/>
      <w:lvlJc w:val="left"/>
      <w:pPr>
        <w:ind w:left="4902" w:hanging="542"/>
      </w:pPr>
      <w:rPr>
        <w:rFonts w:hint="default"/>
        <w:lang w:val="ru-RU" w:eastAsia="en-US" w:bidi="ar-SA"/>
      </w:rPr>
    </w:lvl>
    <w:lvl w:ilvl="5">
      <w:numFmt w:val="bullet"/>
      <w:lvlText w:val="•"/>
      <w:lvlJc w:val="left"/>
      <w:pPr>
        <w:ind w:left="5993" w:hanging="542"/>
      </w:pPr>
      <w:rPr>
        <w:rFonts w:hint="default"/>
        <w:lang w:val="ru-RU" w:eastAsia="en-US" w:bidi="ar-SA"/>
      </w:rPr>
    </w:lvl>
    <w:lvl w:ilvl="6">
      <w:numFmt w:val="bullet"/>
      <w:lvlText w:val="•"/>
      <w:lvlJc w:val="left"/>
      <w:pPr>
        <w:ind w:left="7083" w:hanging="542"/>
      </w:pPr>
      <w:rPr>
        <w:rFonts w:hint="default"/>
        <w:lang w:val="ru-RU" w:eastAsia="en-US" w:bidi="ar-SA"/>
      </w:rPr>
    </w:lvl>
    <w:lvl w:ilvl="7">
      <w:numFmt w:val="bullet"/>
      <w:lvlText w:val="•"/>
      <w:lvlJc w:val="left"/>
      <w:pPr>
        <w:ind w:left="8174" w:hanging="542"/>
      </w:pPr>
      <w:rPr>
        <w:rFonts w:hint="default"/>
        <w:lang w:val="ru-RU" w:eastAsia="en-US" w:bidi="ar-SA"/>
      </w:rPr>
    </w:lvl>
    <w:lvl w:ilvl="8">
      <w:numFmt w:val="bullet"/>
      <w:lvlText w:val="•"/>
      <w:lvlJc w:val="left"/>
      <w:pPr>
        <w:ind w:left="9265" w:hanging="542"/>
      </w:pPr>
      <w:rPr>
        <w:rFonts w:hint="default"/>
        <w:lang w:val="ru-RU" w:eastAsia="en-US" w:bidi="ar-SA"/>
      </w:rPr>
    </w:lvl>
  </w:abstractNum>
  <w:abstractNum w:abstractNumId="36" w15:restartNumberingAfterBreak="0">
    <w:nsid w:val="782025B2"/>
    <w:multiLevelType w:val="singleLevel"/>
    <w:tmpl w:val="4216B794"/>
    <w:lvl w:ilvl="0">
      <w:start w:val="2"/>
      <w:numFmt w:val="decimal"/>
      <w:lvlText w:val="9.%1."/>
      <w:legacy w:legacy="1" w:legacySpace="0" w:legacyIndent="710"/>
      <w:lvlJc w:val="left"/>
      <w:pPr>
        <w:ind w:left="0" w:firstLine="0"/>
      </w:pPr>
      <w:rPr>
        <w:rFonts w:ascii="Times New Roman" w:hAnsi="Times New Roman" w:cs="Times New Roman" w:hint="default"/>
        <w:b w:val="0"/>
      </w:rPr>
    </w:lvl>
  </w:abstractNum>
  <w:abstractNum w:abstractNumId="37" w15:restartNumberingAfterBreak="0">
    <w:nsid w:val="7AA906CC"/>
    <w:multiLevelType w:val="multilevel"/>
    <w:tmpl w:val="0419001F"/>
    <w:numStyleLink w:val="9"/>
  </w:abstractNum>
  <w:num w:numId="1" w16cid:durableId="811562781">
    <w:abstractNumId w:val="25"/>
  </w:num>
  <w:num w:numId="2" w16cid:durableId="93789282">
    <w:abstractNumId w:val="9"/>
    <w:lvlOverride w:ilvl="0">
      <w:startOverride w:val="1"/>
    </w:lvlOverride>
  </w:num>
  <w:num w:numId="3" w16cid:durableId="479540969">
    <w:abstractNumId w:val="0"/>
    <w:lvlOverride w:ilvl="0">
      <w:lvl w:ilvl="0">
        <w:numFmt w:val="bullet"/>
        <w:lvlText w:val="-"/>
        <w:legacy w:legacy="1" w:legacySpace="0" w:legacyIndent="711"/>
        <w:lvlJc w:val="left"/>
        <w:pPr>
          <w:ind w:left="0" w:firstLine="0"/>
        </w:pPr>
        <w:rPr>
          <w:rFonts w:ascii="Times New Roman" w:hAnsi="Times New Roman" w:cs="Times New Roman" w:hint="default"/>
        </w:rPr>
      </w:lvl>
    </w:lvlOverride>
  </w:num>
  <w:num w:numId="4" w16cid:durableId="42603006">
    <w:abstractNumId w:val="0"/>
    <w:lvlOverride w:ilvl="0">
      <w:lvl w:ilvl="0">
        <w:numFmt w:val="bullet"/>
        <w:lvlText w:val="-"/>
        <w:legacy w:legacy="1" w:legacySpace="0" w:legacyIndent="710"/>
        <w:lvlJc w:val="left"/>
        <w:pPr>
          <w:ind w:left="0" w:firstLine="0"/>
        </w:pPr>
        <w:rPr>
          <w:rFonts w:ascii="Times New Roman" w:hAnsi="Times New Roman" w:cs="Times New Roman" w:hint="default"/>
        </w:rPr>
      </w:lvl>
    </w:lvlOverride>
  </w:num>
  <w:num w:numId="5" w16cid:durableId="1779717612">
    <w:abstractNumId w:val="27"/>
    <w:lvlOverride w:ilvl="0">
      <w:startOverride w:val="5"/>
    </w:lvlOverride>
  </w:num>
  <w:num w:numId="6" w16cid:durableId="633602414">
    <w:abstractNumId w:val="29"/>
    <w:lvlOverride w:ilvl="0">
      <w:startOverride w:val="1"/>
    </w:lvlOverride>
  </w:num>
  <w:num w:numId="7" w16cid:durableId="382490176">
    <w:abstractNumId w:val="31"/>
    <w:lvlOverride w:ilvl="0">
      <w:startOverride w:val="6"/>
    </w:lvlOverride>
  </w:num>
  <w:num w:numId="8" w16cid:durableId="149450743">
    <w:abstractNumId w:val="0"/>
    <w:lvlOverride w:ilvl="0">
      <w:lvl w:ilvl="0">
        <w:numFmt w:val="bullet"/>
        <w:lvlText w:val="-"/>
        <w:legacy w:legacy="1" w:legacySpace="0" w:legacyIndent="283"/>
        <w:lvlJc w:val="left"/>
        <w:pPr>
          <w:ind w:left="0" w:firstLine="0"/>
        </w:pPr>
        <w:rPr>
          <w:rFonts w:ascii="Times New Roman" w:hAnsi="Times New Roman" w:cs="Times New Roman" w:hint="default"/>
        </w:rPr>
      </w:lvl>
    </w:lvlOverride>
  </w:num>
  <w:num w:numId="9" w16cid:durableId="810631789">
    <w:abstractNumId w:val="0"/>
    <w:lvlOverride w:ilvl="0">
      <w:lvl w:ilvl="0">
        <w:numFmt w:val="bullet"/>
        <w:lvlText w:val="-"/>
        <w:legacy w:legacy="1" w:legacySpace="0" w:legacyIndent="149"/>
        <w:lvlJc w:val="left"/>
        <w:pPr>
          <w:ind w:left="0" w:firstLine="0"/>
        </w:pPr>
        <w:rPr>
          <w:rFonts w:ascii="Times New Roman" w:hAnsi="Times New Roman" w:cs="Times New Roman" w:hint="default"/>
        </w:rPr>
      </w:lvl>
    </w:lvlOverride>
  </w:num>
  <w:num w:numId="10" w16cid:durableId="597905357">
    <w:abstractNumId w:val="0"/>
    <w:lvlOverride w:ilvl="0">
      <w:lvl w:ilvl="0">
        <w:numFmt w:val="bullet"/>
        <w:lvlText w:val="-"/>
        <w:legacy w:legacy="1" w:legacySpace="0" w:legacyIndent="211"/>
        <w:lvlJc w:val="left"/>
        <w:pPr>
          <w:ind w:left="0" w:firstLine="0"/>
        </w:pPr>
        <w:rPr>
          <w:rFonts w:ascii="Times New Roman" w:hAnsi="Times New Roman" w:cs="Times New Roman" w:hint="default"/>
        </w:rPr>
      </w:lvl>
    </w:lvlOverride>
  </w:num>
  <w:num w:numId="11" w16cid:durableId="41760164">
    <w:abstractNumId w:val="0"/>
    <w:lvlOverride w:ilvl="0">
      <w:lvl w:ilvl="0">
        <w:numFmt w:val="bullet"/>
        <w:lvlText w:val="-"/>
        <w:legacy w:legacy="1" w:legacySpace="0" w:legacyIndent="139"/>
        <w:lvlJc w:val="left"/>
        <w:pPr>
          <w:ind w:left="0" w:firstLine="0"/>
        </w:pPr>
        <w:rPr>
          <w:rFonts w:ascii="Times New Roman" w:hAnsi="Times New Roman" w:cs="Times New Roman" w:hint="default"/>
        </w:rPr>
      </w:lvl>
    </w:lvlOverride>
  </w:num>
  <w:num w:numId="12" w16cid:durableId="1385446302">
    <w:abstractNumId w:val="0"/>
    <w:lvlOverride w:ilvl="0">
      <w:lvl w:ilvl="0">
        <w:numFmt w:val="bullet"/>
        <w:lvlText w:val="-"/>
        <w:legacy w:legacy="1" w:legacySpace="0" w:legacyIndent="145"/>
        <w:lvlJc w:val="left"/>
        <w:pPr>
          <w:ind w:left="0" w:firstLine="0"/>
        </w:pPr>
        <w:rPr>
          <w:rFonts w:ascii="Times New Roman" w:hAnsi="Times New Roman" w:cs="Times New Roman" w:hint="default"/>
        </w:rPr>
      </w:lvl>
    </w:lvlOverride>
  </w:num>
  <w:num w:numId="13" w16cid:durableId="724257162">
    <w:abstractNumId w:val="0"/>
    <w:lvlOverride w:ilvl="0">
      <w:lvl w:ilvl="0">
        <w:numFmt w:val="bullet"/>
        <w:lvlText w:val="-"/>
        <w:legacy w:legacy="1" w:legacySpace="0" w:legacyIndent="144"/>
        <w:lvlJc w:val="left"/>
        <w:pPr>
          <w:ind w:left="0" w:firstLine="0"/>
        </w:pPr>
        <w:rPr>
          <w:rFonts w:ascii="Times New Roman" w:hAnsi="Times New Roman" w:cs="Times New Roman" w:hint="default"/>
        </w:rPr>
      </w:lvl>
    </w:lvlOverride>
  </w:num>
  <w:num w:numId="14" w16cid:durableId="1628925467">
    <w:abstractNumId w:val="7"/>
    <w:lvlOverride w:ilvl="0">
      <w:startOverride w:val="3"/>
    </w:lvlOverride>
  </w:num>
  <w:num w:numId="15" w16cid:durableId="245262243">
    <w:abstractNumId w:val="28"/>
    <w:lvlOverride w:ilvl="0">
      <w:startOverride w:val="1"/>
    </w:lvlOverride>
  </w:num>
  <w:num w:numId="16" w16cid:durableId="1747846968">
    <w:abstractNumId w:val="16"/>
    <w:lvlOverride w:ilvl="0">
      <w:startOverride w:val="7"/>
    </w:lvlOverride>
  </w:num>
  <w:num w:numId="17" w16cid:durableId="438717599">
    <w:abstractNumId w:val="16"/>
    <w:lvlOverride w:ilvl="0">
      <w:lvl w:ilvl="0">
        <w:start w:val="7"/>
        <w:numFmt w:val="decimal"/>
        <w:lvlText w:val="7.%1."/>
        <w:legacy w:legacy="1" w:legacySpace="0" w:legacyIndent="417"/>
        <w:lvlJc w:val="left"/>
        <w:pPr>
          <w:ind w:left="0" w:firstLine="0"/>
        </w:pPr>
        <w:rPr>
          <w:rFonts w:ascii="Times New Roman" w:hAnsi="Times New Roman" w:cs="Times New Roman" w:hint="default"/>
          <w:b w:val="0"/>
        </w:rPr>
      </w:lvl>
    </w:lvlOverride>
  </w:num>
  <w:num w:numId="18" w16cid:durableId="2134253760">
    <w:abstractNumId w:val="24"/>
  </w:num>
  <w:num w:numId="19" w16cid:durableId="1548831214">
    <w:abstractNumId w:val="30"/>
    <w:lvlOverride w:ilvl="0">
      <w:startOverride w:val="1"/>
    </w:lvlOverride>
  </w:num>
  <w:num w:numId="20" w16cid:durableId="668795420">
    <w:abstractNumId w:val="36"/>
    <w:lvlOverride w:ilvl="0">
      <w:startOverride w:val="2"/>
    </w:lvlOverride>
  </w:num>
  <w:num w:numId="21" w16cid:durableId="620306748">
    <w:abstractNumId w:val="34"/>
    <w:lvlOverride w:ilvl="0">
      <w:startOverride w:val="1"/>
    </w:lvlOverride>
  </w:num>
  <w:num w:numId="22" w16cid:durableId="1458449761">
    <w:abstractNumId w:val="14"/>
    <w:lvlOverride w:ilvl="0">
      <w:startOverride w:val="1"/>
    </w:lvlOverride>
  </w:num>
  <w:num w:numId="23" w16cid:durableId="1900937540">
    <w:abstractNumId w:val="10"/>
    <w:lvlOverride w:ilvl="0">
      <w:startOverride w:val="1"/>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92428348">
    <w:abstractNumId w:val="2"/>
  </w:num>
  <w:num w:numId="25" w16cid:durableId="116702006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65953209">
    <w:abstractNumId w:val="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11451553">
    <w:abstractNumId w:val="13"/>
  </w:num>
  <w:num w:numId="28" w16cid:durableId="1478063025">
    <w:abstractNumId w:val="37"/>
    <w:lvlOverride w:ilvl="0">
      <w:lvl w:ilvl="0">
        <w:numFmt w:val="decimal"/>
        <w:lvlText w:val=""/>
        <w:lvlJc w:val="left"/>
      </w:lvl>
    </w:lvlOverride>
    <w:lvlOverride w:ilvl="1">
      <w:lvl w:ilvl="1">
        <w:start w:val="1"/>
        <w:numFmt w:val="decimal"/>
        <w:lvlText w:val="%1.%2."/>
        <w:lvlJc w:val="left"/>
        <w:pPr>
          <w:ind w:left="1142" w:hanging="432"/>
        </w:pPr>
        <w:rPr>
          <w:color w:val="auto"/>
        </w:rPr>
      </w:lvl>
    </w:lvlOverride>
  </w:num>
  <w:num w:numId="29" w16cid:durableId="191577652">
    <w:abstractNumId w:val="21"/>
  </w:num>
  <w:num w:numId="30" w16cid:durableId="1360080389">
    <w:abstractNumId w:val="26"/>
  </w:num>
  <w:num w:numId="31" w16cid:durableId="87316808">
    <w:abstractNumId w:val="19"/>
  </w:num>
  <w:num w:numId="32" w16cid:durableId="647058172">
    <w:abstractNumId w:val="22"/>
  </w:num>
  <w:num w:numId="33" w16cid:durableId="945889328">
    <w:abstractNumId w:val="4"/>
  </w:num>
  <w:num w:numId="34" w16cid:durableId="820341837">
    <w:abstractNumId w:val="12"/>
  </w:num>
  <w:num w:numId="35" w16cid:durableId="70661469">
    <w:abstractNumId w:val="33"/>
  </w:num>
  <w:num w:numId="36" w16cid:durableId="1238200274">
    <w:abstractNumId w:val="15"/>
  </w:num>
  <w:num w:numId="37" w16cid:durableId="1976250414">
    <w:abstractNumId w:val="32"/>
  </w:num>
  <w:num w:numId="38" w16cid:durableId="1061053428">
    <w:abstractNumId w:val="8"/>
  </w:num>
  <w:num w:numId="39" w16cid:durableId="1335844674">
    <w:abstractNumId w:val="6"/>
  </w:num>
  <w:num w:numId="40" w16cid:durableId="798113996">
    <w:abstractNumId w:val="11"/>
  </w:num>
  <w:num w:numId="41" w16cid:durableId="1454709386">
    <w:abstractNumId w:val="17"/>
  </w:num>
  <w:num w:numId="42" w16cid:durableId="1103459975">
    <w:abstractNumId w:val="1"/>
  </w:num>
  <w:num w:numId="43" w16cid:durableId="767505794">
    <w:abstractNumId w:val="5"/>
  </w:num>
  <w:num w:numId="44" w16cid:durableId="679046987">
    <w:abstractNumId w:val="35"/>
  </w:num>
  <w:num w:numId="45" w16cid:durableId="836727495">
    <w:abstractNumId w:val="23"/>
  </w:num>
  <w:num w:numId="46" w16cid:durableId="810485197">
    <w:abstractNumId w:val="20"/>
  </w:num>
  <w:num w:numId="47" w16cid:durableId="1646160245">
    <w:abstractNumId w:val="18"/>
  </w:num>
  <w:num w:numId="48" w16cid:durableId="805855289">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B23A2"/>
    <w:rsid w:val="00002D53"/>
    <w:rsid w:val="00003902"/>
    <w:rsid w:val="00003C25"/>
    <w:rsid w:val="00003EBC"/>
    <w:rsid w:val="000040E8"/>
    <w:rsid w:val="0000494C"/>
    <w:rsid w:val="00005917"/>
    <w:rsid w:val="00012859"/>
    <w:rsid w:val="00014810"/>
    <w:rsid w:val="000173D0"/>
    <w:rsid w:val="00017B7C"/>
    <w:rsid w:val="00022035"/>
    <w:rsid w:val="0002281E"/>
    <w:rsid w:val="00022E8F"/>
    <w:rsid w:val="000233E3"/>
    <w:rsid w:val="000235B9"/>
    <w:rsid w:val="00024235"/>
    <w:rsid w:val="000251F5"/>
    <w:rsid w:val="00026AA7"/>
    <w:rsid w:val="00030B17"/>
    <w:rsid w:val="00030E40"/>
    <w:rsid w:val="00031A0B"/>
    <w:rsid w:val="00032AD7"/>
    <w:rsid w:val="00033BB1"/>
    <w:rsid w:val="0003530A"/>
    <w:rsid w:val="0003685A"/>
    <w:rsid w:val="00041036"/>
    <w:rsid w:val="000438C8"/>
    <w:rsid w:val="00044146"/>
    <w:rsid w:val="00044EA5"/>
    <w:rsid w:val="00045562"/>
    <w:rsid w:val="00045953"/>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3930"/>
    <w:rsid w:val="00074077"/>
    <w:rsid w:val="00077D7E"/>
    <w:rsid w:val="00082A4A"/>
    <w:rsid w:val="00085A65"/>
    <w:rsid w:val="00086BBE"/>
    <w:rsid w:val="000874D5"/>
    <w:rsid w:val="00093DC0"/>
    <w:rsid w:val="00094B25"/>
    <w:rsid w:val="00095191"/>
    <w:rsid w:val="00095762"/>
    <w:rsid w:val="00095A44"/>
    <w:rsid w:val="0009625E"/>
    <w:rsid w:val="00096EF3"/>
    <w:rsid w:val="00096FBE"/>
    <w:rsid w:val="0009703D"/>
    <w:rsid w:val="000A0A46"/>
    <w:rsid w:val="000A1078"/>
    <w:rsid w:val="000A1F46"/>
    <w:rsid w:val="000A283E"/>
    <w:rsid w:val="000A3167"/>
    <w:rsid w:val="000A3F27"/>
    <w:rsid w:val="000A4B13"/>
    <w:rsid w:val="000A5203"/>
    <w:rsid w:val="000A540D"/>
    <w:rsid w:val="000A558E"/>
    <w:rsid w:val="000A5D0B"/>
    <w:rsid w:val="000B0228"/>
    <w:rsid w:val="000B095F"/>
    <w:rsid w:val="000B0FCF"/>
    <w:rsid w:val="000B4825"/>
    <w:rsid w:val="000B5109"/>
    <w:rsid w:val="000B60B7"/>
    <w:rsid w:val="000B650D"/>
    <w:rsid w:val="000B78D3"/>
    <w:rsid w:val="000C034B"/>
    <w:rsid w:val="000C6363"/>
    <w:rsid w:val="000C69A3"/>
    <w:rsid w:val="000C787A"/>
    <w:rsid w:val="000D073F"/>
    <w:rsid w:val="000D1F96"/>
    <w:rsid w:val="000D2A1C"/>
    <w:rsid w:val="000D2E53"/>
    <w:rsid w:val="000D3113"/>
    <w:rsid w:val="000D43D5"/>
    <w:rsid w:val="000D4A69"/>
    <w:rsid w:val="000D4CB0"/>
    <w:rsid w:val="000D5096"/>
    <w:rsid w:val="000D5659"/>
    <w:rsid w:val="000D7568"/>
    <w:rsid w:val="000E1086"/>
    <w:rsid w:val="000E1428"/>
    <w:rsid w:val="000E3B39"/>
    <w:rsid w:val="000E4226"/>
    <w:rsid w:val="000E4783"/>
    <w:rsid w:val="000E4E46"/>
    <w:rsid w:val="000E5C2F"/>
    <w:rsid w:val="000E7558"/>
    <w:rsid w:val="000E7768"/>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45C"/>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666B"/>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5650"/>
    <w:rsid w:val="001761BE"/>
    <w:rsid w:val="001776DD"/>
    <w:rsid w:val="0018245A"/>
    <w:rsid w:val="00183DEF"/>
    <w:rsid w:val="00184DBC"/>
    <w:rsid w:val="00185B7C"/>
    <w:rsid w:val="00186C39"/>
    <w:rsid w:val="00186EAD"/>
    <w:rsid w:val="00190723"/>
    <w:rsid w:val="0019072F"/>
    <w:rsid w:val="00192F1F"/>
    <w:rsid w:val="00194E11"/>
    <w:rsid w:val="001968E0"/>
    <w:rsid w:val="001A1E1F"/>
    <w:rsid w:val="001A2056"/>
    <w:rsid w:val="001A2B45"/>
    <w:rsid w:val="001A338D"/>
    <w:rsid w:val="001A3BFC"/>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7FB3"/>
    <w:rsid w:val="001E0941"/>
    <w:rsid w:val="001E20AD"/>
    <w:rsid w:val="001E6B44"/>
    <w:rsid w:val="001E6F53"/>
    <w:rsid w:val="001F00A6"/>
    <w:rsid w:val="001F0960"/>
    <w:rsid w:val="001F0F2B"/>
    <w:rsid w:val="001F3656"/>
    <w:rsid w:val="001F3B15"/>
    <w:rsid w:val="001F4242"/>
    <w:rsid w:val="001F42BA"/>
    <w:rsid w:val="001F4A40"/>
    <w:rsid w:val="001F773A"/>
    <w:rsid w:val="001F7921"/>
    <w:rsid w:val="001F7E10"/>
    <w:rsid w:val="00200DFA"/>
    <w:rsid w:val="00201EFD"/>
    <w:rsid w:val="002109C7"/>
    <w:rsid w:val="00213165"/>
    <w:rsid w:val="002140EF"/>
    <w:rsid w:val="0021571C"/>
    <w:rsid w:val="0021682A"/>
    <w:rsid w:val="002200F5"/>
    <w:rsid w:val="002202D8"/>
    <w:rsid w:val="00221B3B"/>
    <w:rsid w:val="0022341A"/>
    <w:rsid w:val="00223539"/>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74E7"/>
    <w:rsid w:val="00287504"/>
    <w:rsid w:val="00287595"/>
    <w:rsid w:val="00287D64"/>
    <w:rsid w:val="00291137"/>
    <w:rsid w:val="002920CA"/>
    <w:rsid w:val="00294AC0"/>
    <w:rsid w:val="002967E2"/>
    <w:rsid w:val="002A2DAC"/>
    <w:rsid w:val="002A61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3C70"/>
    <w:rsid w:val="002D4A78"/>
    <w:rsid w:val="002D5DBA"/>
    <w:rsid w:val="002E1210"/>
    <w:rsid w:val="002E20E7"/>
    <w:rsid w:val="002E250F"/>
    <w:rsid w:val="002E29DE"/>
    <w:rsid w:val="002E2A1D"/>
    <w:rsid w:val="002E459C"/>
    <w:rsid w:val="002E4882"/>
    <w:rsid w:val="002E6E4D"/>
    <w:rsid w:val="002E7C3A"/>
    <w:rsid w:val="002E7C43"/>
    <w:rsid w:val="002F0CCE"/>
    <w:rsid w:val="002F2217"/>
    <w:rsid w:val="002F49DB"/>
    <w:rsid w:val="002F520E"/>
    <w:rsid w:val="002F68C3"/>
    <w:rsid w:val="002F74DF"/>
    <w:rsid w:val="003008D9"/>
    <w:rsid w:val="00300A28"/>
    <w:rsid w:val="00300A97"/>
    <w:rsid w:val="00301442"/>
    <w:rsid w:val="003016A2"/>
    <w:rsid w:val="003018A3"/>
    <w:rsid w:val="00301F7E"/>
    <w:rsid w:val="003024DE"/>
    <w:rsid w:val="00303868"/>
    <w:rsid w:val="003076F3"/>
    <w:rsid w:val="00310240"/>
    <w:rsid w:val="00310681"/>
    <w:rsid w:val="00310D54"/>
    <w:rsid w:val="00310D85"/>
    <w:rsid w:val="00311C1D"/>
    <w:rsid w:val="003134DF"/>
    <w:rsid w:val="0031353C"/>
    <w:rsid w:val="003139CF"/>
    <w:rsid w:val="00315CEF"/>
    <w:rsid w:val="00316B3E"/>
    <w:rsid w:val="00321249"/>
    <w:rsid w:val="003262E9"/>
    <w:rsid w:val="00326AE6"/>
    <w:rsid w:val="00330BA6"/>
    <w:rsid w:val="00335D10"/>
    <w:rsid w:val="003369BF"/>
    <w:rsid w:val="003369CA"/>
    <w:rsid w:val="00337CED"/>
    <w:rsid w:val="00341D83"/>
    <w:rsid w:val="00343A75"/>
    <w:rsid w:val="003457F0"/>
    <w:rsid w:val="00345E4D"/>
    <w:rsid w:val="00345F19"/>
    <w:rsid w:val="00352666"/>
    <w:rsid w:val="00352C6F"/>
    <w:rsid w:val="00352E3A"/>
    <w:rsid w:val="003532C0"/>
    <w:rsid w:val="00355AE3"/>
    <w:rsid w:val="00357617"/>
    <w:rsid w:val="00360D1B"/>
    <w:rsid w:val="003613BE"/>
    <w:rsid w:val="00361786"/>
    <w:rsid w:val="003638DB"/>
    <w:rsid w:val="00364DCB"/>
    <w:rsid w:val="00365B77"/>
    <w:rsid w:val="003660B4"/>
    <w:rsid w:val="00366676"/>
    <w:rsid w:val="00366931"/>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242"/>
    <w:rsid w:val="0039287C"/>
    <w:rsid w:val="003940F1"/>
    <w:rsid w:val="0039589F"/>
    <w:rsid w:val="0039753A"/>
    <w:rsid w:val="003A03C2"/>
    <w:rsid w:val="003A0659"/>
    <w:rsid w:val="003A1405"/>
    <w:rsid w:val="003A5114"/>
    <w:rsid w:val="003A5943"/>
    <w:rsid w:val="003A5A3C"/>
    <w:rsid w:val="003A5EFC"/>
    <w:rsid w:val="003A64CE"/>
    <w:rsid w:val="003A719D"/>
    <w:rsid w:val="003A7CF1"/>
    <w:rsid w:val="003B086B"/>
    <w:rsid w:val="003B0D07"/>
    <w:rsid w:val="003B22B7"/>
    <w:rsid w:val="003B45B2"/>
    <w:rsid w:val="003B5B0D"/>
    <w:rsid w:val="003B61D3"/>
    <w:rsid w:val="003B69F1"/>
    <w:rsid w:val="003C0007"/>
    <w:rsid w:val="003C550F"/>
    <w:rsid w:val="003C680E"/>
    <w:rsid w:val="003D05A3"/>
    <w:rsid w:val="003D1F71"/>
    <w:rsid w:val="003D210A"/>
    <w:rsid w:val="003D3BD8"/>
    <w:rsid w:val="003D5A77"/>
    <w:rsid w:val="003D7742"/>
    <w:rsid w:val="003E2161"/>
    <w:rsid w:val="003E3829"/>
    <w:rsid w:val="003E4462"/>
    <w:rsid w:val="003E4845"/>
    <w:rsid w:val="003E48B9"/>
    <w:rsid w:val="003F00E2"/>
    <w:rsid w:val="003F49B6"/>
    <w:rsid w:val="003F61BF"/>
    <w:rsid w:val="003F7415"/>
    <w:rsid w:val="003F79AF"/>
    <w:rsid w:val="00400A66"/>
    <w:rsid w:val="004024D4"/>
    <w:rsid w:val="00402B76"/>
    <w:rsid w:val="0040316B"/>
    <w:rsid w:val="0040403F"/>
    <w:rsid w:val="00404BC4"/>
    <w:rsid w:val="00404F1A"/>
    <w:rsid w:val="00406B29"/>
    <w:rsid w:val="00406D48"/>
    <w:rsid w:val="0040792F"/>
    <w:rsid w:val="00411749"/>
    <w:rsid w:val="00411D07"/>
    <w:rsid w:val="00411DCB"/>
    <w:rsid w:val="0041285F"/>
    <w:rsid w:val="00413735"/>
    <w:rsid w:val="0041400F"/>
    <w:rsid w:val="00415DEB"/>
    <w:rsid w:val="00416768"/>
    <w:rsid w:val="00416F1C"/>
    <w:rsid w:val="00421BFF"/>
    <w:rsid w:val="004221E4"/>
    <w:rsid w:val="00423C41"/>
    <w:rsid w:val="00425423"/>
    <w:rsid w:val="00430026"/>
    <w:rsid w:val="0043032C"/>
    <w:rsid w:val="0043051A"/>
    <w:rsid w:val="00430A96"/>
    <w:rsid w:val="004311E8"/>
    <w:rsid w:val="0043141B"/>
    <w:rsid w:val="004333DD"/>
    <w:rsid w:val="00435815"/>
    <w:rsid w:val="00436262"/>
    <w:rsid w:val="004377B2"/>
    <w:rsid w:val="00441B3A"/>
    <w:rsid w:val="00442FC1"/>
    <w:rsid w:val="00446EAD"/>
    <w:rsid w:val="00447008"/>
    <w:rsid w:val="00450FCF"/>
    <w:rsid w:val="00451C91"/>
    <w:rsid w:val="00453B6A"/>
    <w:rsid w:val="0045684E"/>
    <w:rsid w:val="00456D9F"/>
    <w:rsid w:val="004605DF"/>
    <w:rsid w:val="004618F4"/>
    <w:rsid w:val="00465B7D"/>
    <w:rsid w:val="00470334"/>
    <w:rsid w:val="004713A0"/>
    <w:rsid w:val="00471714"/>
    <w:rsid w:val="00471B8D"/>
    <w:rsid w:val="00472487"/>
    <w:rsid w:val="004725BE"/>
    <w:rsid w:val="00473657"/>
    <w:rsid w:val="00473A57"/>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6D54"/>
    <w:rsid w:val="004C007D"/>
    <w:rsid w:val="004C3072"/>
    <w:rsid w:val="004C37CD"/>
    <w:rsid w:val="004C4EF6"/>
    <w:rsid w:val="004C5E98"/>
    <w:rsid w:val="004C6906"/>
    <w:rsid w:val="004C6D43"/>
    <w:rsid w:val="004D11CA"/>
    <w:rsid w:val="004D3632"/>
    <w:rsid w:val="004D4DAD"/>
    <w:rsid w:val="004D6725"/>
    <w:rsid w:val="004E0257"/>
    <w:rsid w:val="004E1BEC"/>
    <w:rsid w:val="004E2AE2"/>
    <w:rsid w:val="004E38C2"/>
    <w:rsid w:val="004F2C08"/>
    <w:rsid w:val="004F3940"/>
    <w:rsid w:val="004F4074"/>
    <w:rsid w:val="004F42E6"/>
    <w:rsid w:val="004F66BE"/>
    <w:rsid w:val="004F6E88"/>
    <w:rsid w:val="004F759D"/>
    <w:rsid w:val="00501F36"/>
    <w:rsid w:val="00502C1E"/>
    <w:rsid w:val="00506EE6"/>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55C16"/>
    <w:rsid w:val="0055647A"/>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5795"/>
    <w:rsid w:val="00591EC0"/>
    <w:rsid w:val="005936EB"/>
    <w:rsid w:val="0059427C"/>
    <w:rsid w:val="00595131"/>
    <w:rsid w:val="00595215"/>
    <w:rsid w:val="00595576"/>
    <w:rsid w:val="005965FD"/>
    <w:rsid w:val="00596E1A"/>
    <w:rsid w:val="005A3507"/>
    <w:rsid w:val="005A3D38"/>
    <w:rsid w:val="005A4D0A"/>
    <w:rsid w:val="005A6F8C"/>
    <w:rsid w:val="005B11AF"/>
    <w:rsid w:val="005B1BB1"/>
    <w:rsid w:val="005B2060"/>
    <w:rsid w:val="005B28BB"/>
    <w:rsid w:val="005B4619"/>
    <w:rsid w:val="005B4BAB"/>
    <w:rsid w:val="005B5FAC"/>
    <w:rsid w:val="005B5FF7"/>
    <w:rsid w:val="005B6E24"/>
    <w:rsid w:val="005B7719"/>
    <w:rsid w:val="005C0433"/>
    <w:rsid w:val="005C1E3B"/>
    <w:rsid w:val="005C2341"/>
    <w:rsid w:val="005C3E2A"/>
    <w:rsid w:val="005C6CBA"/>
    <w:rsid w:val="005C7F19"/>
    <w:rsid w:val="005C7F43"/>
    <w:rsid w:val="005D0165"/>
    <w:rsid w:val="005D06C8"/>
    <w:rsid w:val="005D3F4B"/>
    <w:rsid w:val="005D4469"/>
    <w:rsid w:val="005D48A8"/>
    <w:rsid w:val="005E0819"/>
    <w:rsid w:val="005E0BD1"/>
    <w:rsid w:val="005E1426"/>
    <w:rsid w:val="005E332B"/>
    <w:rsid w:val="005E57F3"/>
    <w:rsid w:val="005E6318"/>
    <w:rsid w:val="005E793C"/>
    <w:rsid w:val="005F0C6A"/>
    <w:rsid w:val="005F0FD2"/>
    <w:rsid w:val="005F15AA"/>
    <w:rsid w:val="005F32EA"/>
    <w:rsid w:val="005F6C15"/>
    <w:rsid w:val="005F7AF0"/>
    <w:rsid w:val="005F7D94"/>
    <w:rsid w:val="005F7E1F"/>
    <w:rsid w:val="00600C45"/>
    <w:rsid w:val="006012BE"/>
    <w:rsid w:val="006030E4"/>
    <w:rsid w:val="0060334C"/>
    <w:rsid w:val="00604A0F"/>
    <w:rsid w:val="00604B21"/>
    <w:rsid w:val="00604F27"/>
    <w:rsid w:val="00606F89"/>
    <w:rsid w:val="00607973"/>
    <w:rsid w:val="00607EEB"/>
    <w:rsid w:val="00610D5E"/>
    <w:rsid w:val="00611F6A"/>
    <w:rsid w:val="0061636C"/>
    <w:rsid w:val="00616E9F"/>
    <w:rsid w:val="00617AFC"/>
    <w:rsid w:val="00620587"/>
    <w:rsid w:val="00620ADF"/>
    <w:rsid w:val="0062259B"/>
    <w:rsid w:val="00623598"/>
    <w:rsid w:val="00630531"/>
    <w:rsid w:val="00630F74"/>
    <w:rsid w:val="006310B7"/>
    <w:rsid w:val="0063115F"/>
    <w:rsid w:val="00632201"/>
    <w:rsid w:val="00633142"/>
    <w:rsid w:val="006409BF"/>
    <w:rsid w:val="00640B67"/>
    <w:rsid w:val="00640D08"/>
    <w:rsid w:val="006415E1"/>
    <w:rsid w:val="00641992"/>
    <w:rsid w:val="0064438E"/>
    <w:rsid w:val="00644B07"/>
    <w:rsid w:val="006451F5"/>
    <w:rsid w:val="00651C21"/>
    <w:rsid w:val="00651E86"/>
    <w:rsid w:val="00651F04"/>
    <w:rsid w:val="006524B0"/>
    <w:rsid w:val="00653A7F"/>
    <w:rsid w:val="00654170"/>
    <w:rsid w:val="0065508A"/>
    <w:rsid w:val="00657100"/>
    <w:rsid w:val="00657509"/>
    <w:rsid w:val="006618ED"/>
    <w:rsid w:val="00661C21"/>
    <w:rsid w:val="00661DAE"/>
    <w:rsid w:val="0066281E"/>
    <w:rsid w:val="00662BEA"/>
    <w:rsid w:val="0066310B"/>
    <w:rsid w:val="00665068"/>
    <w:rsid w:val="00665513"/>
    <w:rsid w:val="00666E99"/>
    <w:rsid w:val="006677B5"/>
    <w:rsid w:val="00670D26"/>
    <w:rsid w:val="00671E4C"/>
    <w:rsid w:val="006726BA"/>
    <w:rsid w:val="006738D4"/>
    <w:rsid w:val="006748AE"/>
    <w:rsid w:val="00674FB0"/>
    <w:rsid w:val="00680797"/>
    <w:rsid w:val="006834C7"/>
    <w:rsid w:val="0068485C"/>
    <w:rsid w:val="00685405"/>
    <w:rsid w:val="00687E3E"/>
    <w:rsid w:val="0069026A"/>
    <w:rsid w:val="0069146D"/>
    <w:rsid w:val="00691D70"/>
    <w:rsid w:val="006947F5"/>
    <w:rsid w:val="00695C3C"/>
    <w:rsid w:val="00696EF0"/>
    <w:rsid w:val="006A3858"/>
    <w:rsid w:val="006A5604"/>
    <w:rsid w:val="006A6828"/>
    <w:rsid w:val="006A723F"/>
    <w:rsid w:val="006B10D7"/>
    <w:rsid w:val="006B12C3"/>
    <w:rsid w:val="006B46B3"/>
    <w:rsid w:val="006B6C22"/>
    <w:rsid w:val="006B6F06"/>
    <w:rsid w:val="006B70BF"/>
    <w:rsid w:val="006C078C"/>
    <w:rsid w:val="006C1530"/>
    <w:rsid w:val="006C1CF9"/>
    <w:rsid w:val="006C230C"/>
    <w:rsid w:val="006C34F0"/>
    <w:rsid w:val="006C4C77"/>
    <w:rsid w:val="006C5F30"/>
    <w:rsid w:val="006C7AE4"/>
    <w:rsid w:val="006C7D14"/>
    <w:rsid w:val="006D03B2"/>
    <w:rsid w:val="006D08DA"/>
    <w:rsid w:val="006D0D89"/>
    <w:rsid w:val="006D0FB6"/>
    <w:rsid w:val="006D191E"/>
    <w:rsid w:val="006D3B14"/>
    <w:rsid w:val="006D4650"/>
    <w:rsid w:val="006D718F"/>
    <w:rsid w:val="006D7199"/>
    <w:rsid w:val="006D7409"/>
    <w:rsid w:val="006E28DA"/>
    <w:rsid w:val="006E597B"/>
    <w:rsid w:val="006E64D6"/>
    <w:rsid w:val="006E707C"/>
    <w:rsid w:val="006F008A"/>
    <w:rsid w:val="006F7FA1"/>
    <w:rsid w:val="00701064"/>
    <w:rsid w:val="007026DD"/>
    <w:rsid w:val="00705173"/>
    <w:rsid w:val="0070601C"/>
    <w:rsid w:val="00711837"/>
    <w:rsid w:val="00711E70"/>
    <w:rsid w:val="0071200D"/>
    <w:rsid w:val="00712728"/>
    <w:rsid w:val="0071276E"/>
    <w:rsid w:val="00714FD8"/>
    <w:rsid w:val="007166AD"/>
    <w:rsid w:val="00717182"/>
    <w:rsid w:val="007174EC"/>
    <w:rsid w:val="00720066"/>
    <w:rsid w:val="007205DB"/>
    <w:rsid w:val="007212F5"/>
    <w:rsid w:val="007240C8"/>
    <w:rsid w:val="007256BE"/>
    <w:rsid w:val="00725BA0"/>
    <w:rsid w:val="00725FFC"/>
    <w:rsid w:val="0073032E"/>
    <w:rsid w:val="007303DC"/>
    <w:rsid w:val="00732CAA"/>
    <w:rsid w:val="00732DD9"/>
    <w:rsid w:val="007344A8"/>
    <w:rsid w:val="007349C2"/>
    <w:rsid w:val="00736D48"/>
    <w:rsid w:val="00736F0B"/>
    <w:rsid w:val="00737292"/>
    <w:rsid w:val="00743333"/>
    <w:rsid w:val="00743A8D"/>
    <w:rsid w:val="007506C9"/>
    <w:rsid w:val="00752027"/>
    <w:rsid w:val="00753215"/>
    <w:rsid w:val="007534F4"/>
    <w:rsid w:val="00754271"/>
    <w:rsid w:val="00755413"/>
    <w:rsid w:val="00755A62"/>
    <w:rsid w:val="00760559"/>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46D0"/>
    <w:rsid w:val="00784E57"/>
    <w:rsid w:val="00787EAA"/>
    <w:rsid w:val="00793667"/>
    <w:rsid w:val="007949C1"/>
    <w:rsid w:val="00794BC6"/>
    <w:rsid w:val="00795322"/>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1434"/>
    <w:rsid w:val="007D331F"/>
    <w:rsid w:val="007D7CF5"/>
    <w:rsid w:val="007E0012"/>
    <w:rsid w:val="007E00A8"/>
    <w:rsid w:val="007E2347"/>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4AA0"/>
    <w:rsid w:val="00815C34"/>
    <w:rsid w:val="008167E6"/>
    <w:rsid w:val="0082041F"/>
    <w:rsid w:val="00823AFB"/>
    <w:rsid w:val="00824412"/>
    <w:rsid w:val="00824993"/>
    <w:rsid w:val="00824BAA"/>
    <w:rsid w:val="00824EEE"/>
    <w:rsid w:val="00825F79"/>
    <w:rsid w:val="0083142A"/>
    <w:rsid w:val="00832323"/>
    <w:rsid w:val="00832D98"/>
    <w:rsid w:val="00833558"/>
    <w:rsid w:val="00834406"/>
    <w:rsid w:val="00834C9F"/>
    <w:rsid w:val="0083545B"/>
    <w:rsid w:val="00835865"/>
    <w:rsid w:val="00835C85"/>
    <w:rsid w:val="00837B95"/>
    <w:rsid w:val="00843C8E"/>
    <w:rsid w:val="008453E3"/>
    <w:rsid w:val="00845B20"/>
    <w:rsid w:val="00845DB4"/>
    <w:rsid w:val="0084657C"/>
    <w:rsid w:val="0084688B"/>
    <w:rsid w:val="00850070"/>
    <w:rsid w:val="008509FB"/>
    <w:rsid w:val="00851174"/>
    <w:rsid w:val="0085192B"/>
    <w:rsid w:val="00852FB7"/>
    <w:rsid w:val="00853E5E"/>
    <w:rsid w:val="008550A0"/>
    <w:rsid w:val="008551DC"/>
    <w:rsid w:val="0085532F"/>
    <w:rsid w:val="00855C05"/>
    <w:rsid w:val="00860D89"/>
    <w:rsid w:val="0086270B"/>
    <w:rsid w:val="00862EF3"/>
    <w:rsid w:val="008655A6"/>
    <w:rsid w:val="008658C1"/>
    <w:rsid w:val="008664A9"/>
    <w:rsid w:val="00867814"/>
    <w:rsid w:val="0087042A"/>
    <w:rsid w:val="008722CD"/>
    <w:rsid w:val="00872347"/>
    <w:rsid w:val="008735FA"/>
    <w:rsid w:val="00873B58"/>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0F9E"/>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E7101"/>
    <w:rsid w:val="008F12CE"/>
    <w:rsid w:val="008F18FF"/>
    <w:rsid w:val="008F1E45"/>
    <w:rsid w:val="008F3623"/>
    <w:rsid w:val="008F5673"/>
    <w:rsid w:val="008F7906"/>
    <w:rsid w:val="00902329"/>
    <w:rsid w:val="00904D56"/>
    <w:rsid w:val="009054CF"/>
    <w:rsid w:val="00910319"/>
    <w:rsid w:val="009109A4"/>
    <w:rsid w:val="00912F9B"/>
    <w:rsid w:val="009130C2"/>
    <w:rsid w:val="009137BE"/>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0FA6"/>
    <w:rsid w:val="00942B6E"/>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021"/>
    <w:rsid w:val="00991EDD"/>
    <w:rsid w:val="00993005"/>
    <w:rsid w:val="00993BD3"/>
    <w:rsid w:val="009972BD"/>
    <w:rsid w:val="009A03ED"/>
    <w:rsid w:val="009A1FF3"/>
    <w:rsid w:val="009A5880"/>
    <w:rsid w:val="009A65BC"/>
    <w:rsid w:val="009B0682"/>
    <w:rsid w:val="009B2C28"/>
    <w:rsid w:val="009B4DB3"/>
    <w:rsid w:val="009B51BE"/>
    <w:rsid w:val="009B5BBE"/>
    <w:rsid w:val="009B5D5F"/>
    <w:rsid w:val="009B5D64"/>
    <w:rsid w:val="009C16C4"/>
    <w:rsid w:val="009C1B5F"/>
    <w:rsid w:val="009C1B61"/>
    <w:rsid w:val="009C48AE"/>
    <w:rsid w:val="009C5822"/>
    <w:rsid w:val="009C60C3"/>
    <w:rsid w:val="009C6A57"/>
    <w:rsid w:val="009D11C1"/>
    <w:rsid w:val="009D13CA"/>
    <w:rsid w:val="009D1DAE"/>
    <w:rsid w:val="009D3E16"/>
    <w:rsid w:val="009D3EB1"/>
    <w:rsid w:val="009D3EEB"/>
    <w:rsid w:val="009D4023"/>
    <w:rsid w:val="009D54ED"/>
    <w:rsid w:val="009D61A6"/>
    <w:rsid w:val="009D7635"/>
    <w:rsid w:val="009E02C5"/>
    <w:rsid w:val="009E2BEC"/>
    <w:rsid w:val="009E3EB1"/>
    <w:rsid w:val="009E785B"/>
    <w:rsid w:val="009E7C12"/>
    <w:rsid w:val="009F10E3"/>
    <w:rsid w:val="009F3D86"/>
    <w:rsid w:val="009F629C"/>
    <w:rsid w:val="009F65D1"/>
    <w:rsid w:val="009F72D2"/>
    <w:rsid w:val="009F72E3"/>
    <w:rsid w:val="00A02312"/>
    <w:rsid w:val="00A02F2B"/>
    <w:rsid w:val="00A03116"/>
    <w:rsid w:val="00A034F3"/>
    <w:rsid w:val="00A039CD"/>
    <w:rsid w:val="00A04D61"/>
    <w:rsid w:val="00A068D1"/>
    <w:rsid w:val="00A10FA6"/>
    <w:rsid w:val="00A11F54"/>
    <w:rsid w:val="00A142AE"/>
    <w:rsid w:val="00A15ABD"/>
    <w:rsid w:val="00A15B3F"/>
    <w:rsid w:val="00A17BBE"/>
    <w:rsid w:val="00A210A4"/>
    <w:rsid w:val="00A21537"/>
    <w:rsid w:val="00A21968"/>
    <w:rsid w:val="00A22633"/>
    <w:rsid w:val="00A22DAC"/>
    <w:rsid w:val="00A2348D"/>
    <w:rsid w:val="00A25371"/>
    <w:rsid w:val="00A264C3"/>
    <w:rsid w:val="00A27D1F"/>
    <w:rsid w:val="00A30DAB"/>
    <w:rsid w:val="00A31043"/>
    <w:rsid w:val="00A343B0"/>
    <w:rsid w:val="00A40C9D"/>
    <w:rsid w:val="00A423FB"/>
    <w:rsid w:val="00A42AF8"/>
    <w:rsid w:val="00A42C76"/>
    <w:rsid w:val="00A43566"/>
    <w:rsid w:val="00A436B0"/>
    <w:rsid w:val="00A4388F"/>
    <w:rsid w:val="00A452A4"/>
    <w:rsid w:val="00A45317"/>
    <w:rsid w:val="00A50176"/>
    <w:rsid w:val="00A514F5"/>
    <w:rsid w:val="00A538A9"/>
    <w:rsid w:val="00A53DA5"/>
    <w:rsid w:val="00A54A03"/>
    <w:rsid w:val="00A562B5"/>
    <w:rsid w:val="00A57445"/>
    <w:rsid w:val="00A618B3"/>
    <w:rsid w:val="00A62944"/>
    <w:rsid w:val="00A639FD"/>
    <w:rsid w:val="00A63CF3"/>
    <w:rsid w:val="00A65956"/>
    <w:rsid w:val="00A65AB2"/>
    <w:rsid w:val="00A66FF7"/>
    <w:rsid w:val="00A7016B"/>
    <w:rsid w:val="00A70925"/>
    <w:rsid w:val="00A748B5"/>
    <w:rsid w:val="00A74C92"/>
    <w:rsid w:val="00A75B01"/>
    <w:rsid w:val="00A75E54"/>
    <w:rsid w:val="00A800BA"/>
    <w:rsid w:val="00A80BFB"/>
    <w:rsid w:val="00A80C5D"/>
    <w:rsid w:val="00A80FB8"/>
    <w:rsid w:val="00A82337"/>
    <w:rsid w:val="00A83182"/>
    <w:rsid w:val="00A83450"/>
    <w:rsid w:val="00A83F56"/>
    <w:rsid w:val="00A8439F"/>
    <w:rsid w:val="00A85730"/>
    <w:rsid w:val="00A85815"/>
    <w:rsid w:val="00A85C3F"/>
    <w:rsid w:val="00A85EB2"/>
    <w:rsid w:val="00A85F9E"/>
    <w:rsid w:val="00A86DFF"/>
    <w:rsid w:val="00A90929"/>
    <w:rsid w:val="00A90E2D"/>
    <w:rsid w:val="00A92034"/>
    <w:rsid w:val="00A94137"/>
    <w:rsid w:val="00A9450E"/>
    <w:rsid w:val="00A94549"/>
    <w:rsid w:val="00A969B7"/>
    <w:rsid w:val="00A975C4"/>
    <w:rsid w:val="00A97DF3"/>
    <w:rsid w:val="00AA1359"/>
    <w:rsid w:val="00AA3BF7"/>
    <w:rsid w:val="00AA4AEF"/>
    <w:rsid w:val="00AA5660"/>
    <w:rsid w:val="00AA5CFB"/>
    <w:rsid w:val="00AA737A"/>
    <w:rsid w:val="00AA7991"/>
    <w:rsid w:val="00AA7E15"/>
    <w:rsid w:val="00AB03FF"/>
    <w:rsid w:val="00AB0D76"/>
    <w:rsid w:val="00AB23A2"/>
    <w:rsid w:val="00AB2764"/>
    <w:rsid w:val="00AB369F"/>
    <w:rsid w:val="00AB4174"/>
    <w:rsid w:val="00AB4D26"/>
    <w:rsid w:val="00AB7E8E"/>
    <w:rsid w:val="00AC07D3"/>
    <w:rsid w:val="00AC41E3"/>
    <w:rsid w:val="00AD0183"/>
    <w:rsid w:val="00AD06CC"/>
    <w:rsid w:val="00AD16FC"/>
    <w:rsid w:val="00AD1759"/>
    <w:rsid w:val="00AD3AF5"/>
    <w:rsid w:val="00AD45AE"/>
    <w:rsid w:val="00AD5642"/>
    <w:rsid w:val="00AD7745"/>
    <w:rsid w:val="00AD7C22"/>
    <w:rsid w:val="00AE011F"/>
    <w:rsid w:val="00AE38E9"/>
    <w:rsid w:val="00AE4406"/>
    <w:rsid w:val="00AE5826"/>
    <w:rsid w:val="00AE7962"/>
    <w:rsid w:val="00AF2B93"/>
    <w:rsid w:val="00AF316D"/>
    <w:rsid w:val="00AF5362"/>
    <w:rsid w:val="00AF6492"/>
    <w:rsid w:val="00AF7321"/>
    <w:rsid w:val="00B00D14"/>
    <w:rsid w:val="00B0591E"/>
    <w:rsid w:val="00B06AB2"/>
    <w:rsid w:val="00B07A6F"/>
    <w:rsid w:val="00B114AB"/>
    <w:rsid w:val="00B12247"/>
    <w:rsid w:val="00B123FA"/>
    <w:rsid w:val="00B1245C"/>
    <w:rsid w:val="00B12AD0"/>
    <w:rsid w:val="00B13A05"/>
    <w:rsid w:val="00B16A20"/>
    <w:rsid w:val="00B20F8A"/>
    <w:rsid w:val="00B22441"/>
    <w:rsid w:val="00B24D0A"/>
    <w:rsid w:val="00B2624F"/>
    <w:rsid w:val="00B2666F"/>
    <w:rsid w:val="00B27046"/>
    <w:rsid w:val="00B27423"/>
    <w:rsid w:val="00B305EA"/>
    <w:rsid w:val="00B35055"/>
    <w:rsid w:val="00B355ED"/>
    <w:rsid w:val="00B370FB"/>
    <w:rsid w:val="00B42E6D"/>
    <w:rsid w:val="00B4579A"/>
    <w:rsid w:val="00B45E5A"/>
    <w:rsid w:val="00B47B8F"/>
    <w:rsid w:val="00B52263"/>
    <w:rsid w:val="00B5304E"/>
    <w:rsid w:val="00B53287"/>
    <w:rsid w:val="00B5384B"/>
    <w:rsid w:val="00B5457B"/>
    <w:rsid w:val="00B55783"/>
    <w:rsid w:val="00B5652D"/>
    <w:rsid w:val="00B61CA3"/>
    <w:rsid w:val="00B6319B"/>
    <w:rsid w:val="00B67D6A"/>
    <w:rsid w:val="00B71234"/>
    <w:rsid w:val="00B712C9"/>
    <w:rsid w:val="00B72CDD"/>
    <w:rsid w:val="00B73E82"/>
    <w:rsid w:val="00B74811"/>
    <w:rsid w:val="00B7532C"/>
    <w:rsid w:val="00B75E9E"/>
    <w:rsid w:val="00B77243"/>
    <w:rsid w:val="00B77A4A"/>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A7BC5"/>
    <w:rsid w:val="00BB14E7"/>
    <w:rsid w:val="00BB4675"/>
    <w:rsid w:val="00BB4A54"/>
    <w:rsid w:val="00BB5C2C"/>
    <w:rsid w:val="00BB6C3F"/>
    <w:rsid w:val="00BC1032"/>
    <w:rsid w:val="00BC1B45"/>
    <w:rsid w:val="00BC1BD5"/>
    <w:rsid w:val="00BC3BB2"/>
    <w:rsid w:val="00BC6B21"/>
    <w:rsid w:val="00BC6B9B"/>
    <w:rsid w:val="00BD1BFA"/>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74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261B"/>
    <w:rsid w:val="00C23EF5"/>
    <w:rsid w:val="00C24CBF"/>
    <w:rsid w:val="00C25B3B"/>
    <w:rsid w:val="00C25D6D"/>
    <w:rsid w:val="00C26ECE"/>
    <w:rsid w:val="00C354C6"/>
    <w:rsid w:val="00C37DFD"/>
    <w:rsid w:val="00C40930"/>
    <w:rsid w:val="00C414BC"/>
    <w:rsid w:val="00C42C23"/>
    <w:rsid w:val="00C44914"/>
    <w:rsid w:val="00C460F9"/>
    <w:rsid w:val="00C46BA8"/>
    <w:rsid w:val="00C476DD"/>
    <w:rsid w:val="00C47BDA"/>
    <w:rsid w:val="00C5029B"/>
    <w:rsid w:val="00C5048A"/>
    <w:rsid w:val="00C50CBE"/>
    <w:rsid w:val="00C51BF4"/>
    <w:rsid w:val="00C51C15"/>
    <w:rsid w:val="00C53156"/>
    <w:rsid w:val="00C561C5"/>
    <w:rsid w:val="00C610ED"/>
    <w:rsid w:val="00C61D94"/>
    <w:rsid w:val="00C624BB"/>
    <w:rsid w:val="00C639F4"/>
    <w:rsid w:val="00C6511D"/>
    <w:rsid w:val="00C70471"/>
    <w:rsid w:val="00C7087B"/>
    <w:rsid w:val="00C71174"/>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0B98"/>
    <w:rsid w:val="00CD1F10"/>
    <w:rsid w:val="00CD4F33"/>
    <w:rsid w:val="00CE26E1"/>
    <w:rsid w:val="00CE4D6A"/>
    <w:rsid w:val="00CE598C"/>
    <w:rsid w:val="00CE63D3"/>
    <w:rsid w:val="00CE6CD0"/>
    <w:rsid w:val="00CE7767"/>
    <w:rsid w:val="00CE7AAD"/>
    <w:rsid w:val="00CF23AA"/>
    <w:rsid w:val="00CF2E51"/>
    <w:rsid w:val="00CF49B1"/>
    <w:rsid w:val="00CF6575"/>
    <w:rsid w:val="00D0015F"/>
    <w:rsid w:val="00D01D0F"/>
    <w:rsid w:val="00D039DA"/>
    <w:rsid w:val="00D03B13"/>
    <w:rsid w:val="00D03DBF"/>
    <w:rsid w:val="00D04018"/>
    <w:rsid w:val="00D06D6E"/>
    <w:rsid w:val="00D0737D"/>
    <w:rsid w:val="00D10250"/>
    <w:rsid w:val="00D1317A"/>
    <w:rsid w:val="00D13CE5"/>
    <w:rsid w:val="00D1514B"/>
    <w:rsid w:val="00D20071"/>
    <w:rsid w:val="00D20F11"/>
    <w:rsid w:val="00D2146F"/>
    <w:rsid w:val="00D21848"/>
    <w:rsid w:val="00D22033"/>
    <w:rsid w:val="00D22CAB"/>
    <w:rsid w:val="00D22CC7"/>
    <w:rsid w:val="00D232DB"/>
    <w:rsid w:val="00D24A17"/>
    <w:rsid w:val="00D24EB0"/>
    <w:rsid w:val="00D26865"/>
    <w:rsid w:val="00D27EB1"/>
    <w:rsid w:val="00D316C3"/>
    <w:rsid w:val="00D37DE6"/>
    <w:rsid w:val="00D41660"/>
    <w:rsid w:val="00D42ADC"/>
    <w:rsid w:val="00D4656A"/>
    <w:rsid w:val="00D51066"/>
    <w:rsid w:val="00D51AB5"/>
    <w:rsid w:val="00D52486"/>
    <w:rsid w:val="00D5411D"/>
    <w:rsid w:val="00D5459C"/>
    <w:rsid w:val="00D5691F"/>
    <w:rsid w:val="00D601CE"/>
    <w:rsid w:val="00D642A4"/>
    <w:rsid w:val="00D64D9C"/>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C4CBA"/>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FD"/>
    <w:rsid w:val="00DE63BB"/>
    <w:rsid w:val="00DE6C76"/>
    <w:rsid w:val="00DE73B3"/>
    <w:rsid w:val="00DF03A7"/>
    <w:rsid w:val="00DF080E"/>
    <w:rsid w:val="00DF0CA1"/>
    <w:rsid w:val="00DF14F5"/>
    <w:rsid w:val="00DF1F07"/>
    <w:rsid w:val="00DF2B83"/>
    <w:rsid w:val="00DF2EFB"/>
    <w:rsid w:val="00DF6DB7"/>
    <w:rsid w:val="00DF72FA"/>
    <w:rsid w:val="00E02097"/>
    <w:rsid w:val="00E03208"/>
    <w:rsid w:val="00E03854"/>
    <w:rsid w:val="00E061D6"/>
    <w:rsid w:val="00E064A7"/>
    <w:rsid w:val="00E100A6"/>
    <w:rsid w:val="00E1013C"/>
    <w:rsid w:val="00E1046E"/>
    <w:rsid w:val="00E10EA9"/>
    <w:rsid w:val="00E1100C"/>
    <w:rsid w:val="00E13DF3"/>
    <w:rsid w:val="00E17694"/>
    <w:rsid w:val="00E17AE5"/>
    <w:rsid w:val="00E2600F"/>
    <w:rsid w:val="00E27E09"/>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9D4"/>
    <w:rsid w:val="00E56BDE"/>
    <w:rsid w:val="00E56CFC"/>
    <w:rsid w:val="00E57502"/>
    <w:rsid w:val="00E57CC2"/>
    <w:rsid w:val="00E6398E"/>
    <w:rsid w:val="00E64590"/>
    <w:rsid w:val="00E64850"/>
    <w:rsid w:val="00E6536F"/>
    <w:rsid w:val="00E661F8"/>
    <w:rsid w:val="00E668C9"/>
    <w:rsid w:val="00E675B9"/>
    <w:rsid w:val="00E71608"/>
    <w:rsid w:val="00E71DD2"/>
    <w:rsid w:val="00E73732"/>
    <w:rsid w:val="00E73ABD"/>
    <w:rsid w:val="00E7430C"/>
    <w:rsid w:val="00E74441"/>
    <w:rsid w:val="00E75C8D"/>
    <w:rsid w:val="00E7703C"/>
    <w:rsid w:val="00E811B2"/>
    <w:rsid w:val="00E81550"/>
    <w:rsid w:val="00E82049"/>
    <w:rsid w:val="00E8321C"/>
    <w:rsid w:val="00E83B39"/>
    <w:rsid w:val="00E84F56"/>
    <w:rsid w:val="00E85B2A"/>
    <w:rsid w:val="00E87580"/>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97D99"/>
    <w:rsid w:val="00EA00E3"/>
    <w:rsid w:val="00EA025C"/>
    <w:rsid w:val="00EA133F"/>
    <w:rsid w:val="00EA14E0"/>
    <w:rsid w:val="00EA339D"/>
    <w:rsid w:val="00EA5696"/>
    <w:rsid w:val="00EA687F"/>
    <w:rsid w:val="00EA74D3"/>
    <w:rsid w:val="00EA7517"/>
    <w:rsid w:val="00EB017A"/>
    <w:rsid w:val="00EB03E3"/>
    <w:rsid w:val="00EB1E0D"/>
    <w:rsid w:val="00EB22A4"/>
    <w:rsid w:val="00EB4E31"/>
    <w:rsid w:val="00EB5B0B"/>
    <w:rsid w:val="00EB5D3C"/>
    <w:rsid w:val="00EB5E8C"/>
    <w:rsid w:val="00EB662C"/>
    <w:rsid w:val="00EB7977"/>
    <w:rsid w:val="00EC182A"/>
    <w:rsid w:val="00EC1C1B"/>
    <w:rsid w:val="00EC68C1"/>
    <w:rsid w:val="00ED0339"/>
    <w:rsid w:val="00ED2B6E"/>
    <w:rsid w:val="00ED4813"/>
    <w:rsid w:val="00ED4E90"/>
    <w:rsid w:val="00ED7B81"/>
    <w:rsid w:val="00EE1175"/>
    <w:rsid w:val="00EE1608"/>
    <w:rsid w:val="00EE47DF"/>
    <w:rsid w:val="00EE5673"/>
    <w:rsid w:val="00EE5F12"/>
    <w:rsid w:val="00EE64F2"/>
    <w:rsid w:val="00EF0FDD"/>
    <w:rsid w:val="00EF1186"/>
    <w:rsid w:val="00EF4841"/>
    <w:rsid w:val="00EF50CA"/>
    <w:rsid w:val="00EF53FD"/>
    <w:rsid w:val="00EF58E8"/>
    <w:rsid w:val="00EF7286"/>
    <w:rsid w:val="00EF7F76"/>
    <w:rsid w:val="00F001E6"/>
    <w:rsid w:val="00F002B0"/>
    <w:rsid w:val="00F01ADD"/>
    <w:rsid w:val="00F0309D"/>
    <w:rsid w:val="00F04023"/>
    <w:rsid w:val="00F044C6"/>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0B"/>
    <w:rsid w:val="00F218C0"/>
    <w:rsid w:val="00F219CB"/>
    <w:rsid w:val="00F22A68"/>
    <w:rsid w:val="00F259F5"/>
    <w:rsid w:val="00F25A70"/>
    <w:rsid w:val="00F263A5"/>
    <w:rsid w:val="00F263F0"/>
    <w:rsid w:val="00F268F2"/>
    <w:rsid w:val="00F26CEB"/>
    <w:rsid w:val="00F27740"/>
    <w:rsid w:val="00F303BA"/>
    <w:rsid w:val="00F3148C"/>
    <w:rsid w:val="00F32996"/>
    <w:rsid w:val="00F3358A"/>
    <w:rsid w:val="00F33F12"/>
    <w:rsid w:val="00F34D51"/>
    <w:rsid w:val="00F3500B"/>
    <w:rsid w:val="00F406A0"/>
    <w:rsid w:val="00F40C61"/>
    <w:rsid w:val="00F40D2C"/>
    <w:rsid w:val="00F4156C"/>
    <w:rsid w:val="00F41AB2"/>
    <w:rsid w:val="00F4246D"/>
    <w:rsid w:val="00F42D44"/>
    <w:rsid w:val="00F45266"/>
    <w:rsid w:val="00F45B37"/>
    <w:rsid w:val="00F45F48"/>
    <w:rsid w:val="00F54071"/>
    <w:rsid w:val="00F545C6"/>
    <w:rsid w:val="00F5596C"/>
    <w:rsid w:val="00F56389"/>
    <w:rsid w:val="00F56564"/>
    <w:rsid w:val="00F56922"/>
    <w:rsid w:val="00F56ABE"/>
    <w:rsid w:val="00F56CCA"/>
    <w:rsid w:val="00F57912"/>
    <w:rsid w:val="00F618F4"/>
    <w:rsid w:val="00F6645C"/>
    <w:rsid w:val="00F66D83"/>
    <w:rsid w:val="00F66DF4"/>
    <w:rsid w:val="00F67DCC"/>
    <w:rsid w:val="00F702ED"/>
    <w:rsid w:val="00F7317C"/>
    <w:rsid w:val="00F7460B"/>
    <w:rsid w:val="00F75120"/>
    <w:rsid w:val="00F7546E"/>
    <w:rsid w:val="00F769BB"/>
    <w:rsid w:val="00F7741F"/>
    <w:rsid w:val="00F80A00"/>
    <w:rsid w:val="00F81596"/>
    <w:rsid w:val="00F815B1"/>
    <w:rsid w:val="00F81882"/>
    <w:rsid w:val="00F81C89"/>
    <w:rsid w:val="00F825CA"/>
    <w:rsid w:val="00F82B9B"/>
    <w:rsid w:val="00F83C53"/>
    <w:rsid w:val="00F83FE4"/>
    <w:rsid w:val="00F84A55"/>
    <w:rsid w:val="00F9421C"/>
    <w:rsid w:val="00F955EC"/>
    <w:rsid w:val="00F95F9C"/>
    <w:rsid w:val="00F96211"/>
    <w:rsid w:val="00F9745A"/>
    <w:rsid w:val="00FA0CA8"/>
    <w:rsid w:val="00FA1EA9"/>
    <w:rsid w:val="00FA2163"/>
    <w:rsid w:val="00FA3F4C"/>
    <w:rsid w:val="00FB1EA3"/>
    <w:rsid w:val="00FB240B"/>
    <w:rsid w:val="00FB2E71"/>
    <w:rsid w:val="00FB306E"/>
    <w:rsid w:val="00FB30FF"/>
    <w:rsid w:val="00FB3AC0"/>
    <w:rsid w:val="00FC2025"/>
    <w:rsid w:val="00FC2788"/>
    <w:rsid w:val="00FC28A8"/>
    <w:rsid w:val="00FC44CD"/>
    <w:rsid w:val="00FC4948"/>
    <w:rsid w:val="00FC4A6F"/>
    <w:rsid w:val="00FD30DE"/>
    <w:rsid w:val="00FD3507"/>
    <w:rsid w:val="00FD3B7C"/>
    <w:rsid w:val="00FD6F5B"/>
    <w:rsid w:val="00FE0F42"/>
    <w:rsid w:val="00FE268A"/>
    <w:rsid w:val="00FE3D1F"/>
    <w:rsid w:val="00FE4AC3"/>
    <w:rsid w:val="00FE6013"/>
    <w:rsid w:val="00FF1D6E"/>
    <w:rsid w:val="00FF24F3"/>
    <w:rsid w:val="00FF3FA9"/>
    <w:rsid w:val="00FF426F"/>
    <w:rsid w:val="00FF4D06"/>
    <w:rsid w:val="00FF6643"/>
    <w:rsid w:val="00FF6ED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B5FACE"/>
  <w15:docId w15:val="{4C9E2D75-9B60-48FD-9ABF-35B746514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27046"/>
    <w:rPr>
      <w:sz w:val="24"/>
      <w:szCs w:val="24"/>
    </w:rPr>
  </w:style>
  <w:style w:type="paragraph" w:styleId="13">
    <w:name w:val="heading 1"/>
    <w:basedOn w:val="a"/>
    <w:next w:val="a"/>
    <w:link w:val="14"/>
    <w:uiPriority w:val="9"/>
    <w:qFormat/>
    <w:rsid w:val="00E1046E"/>
    <w:pPr>
      <w:keepNext/>
      <w:jc w:val="center"/>
      <w:outlineLvl w:val="0"/>
    </w:pPr>
    <w:rPr>
      <w:b/>
      <w:bCs/>
      <w:sz w:val="28"/>
      <w:szCs w:val="20"/>
    </w:rPr>
  </w:style>
  <w:style w:type="paragraph" w:styleId="20">
    <w:name w:val="heading 2"/>
    <w:basedOn w:val="a"/>
    <w:next w:val="a"/>
    <w:link w:val="21"/>
    <w:uiPriority w:val="9"/>
    <w:semiHidden/>
    <w:unhideWhenUsed/>
    <w:qFormat/>
    <w:rsid w:val="00345F19"/>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30">
    <w:name w:val="heading 3"/>
    <w:basedOn w:val="a"/>
    <w:next w:val="a"/>
    <w:link w:val="31"/>
    <w:uiPriority w:val="9"/>
    <w:semiHidden/>
    <w:unhideWhenUsed/>
    <w:qFormat/>
    <w:rsid w:val="00345F19"/>
    <w:pPr>
      <w:keepNext/>
      <w:keepLines/>
      <w:spacing w:before="160" w:after="80"/>
      <w:outlineLvl w:val="2"/>
    </w:pPr>
    <w:rPr>
      <w:rFonts w:ascii="Arial" w:eastAsiaTheme="majorEastAsia" w:hAnsi="Arial" w:cstheme="majorBidi"/>
      <w:color w:val="365F91" w:themeColor="accent1" w:themeShade="BF"/>
      <w:sz w:val="28"/>
      <w:szCs w:val="28"/>
    </w:rPr>
  </w:style>
  <w:style w:type="paragraph" w:styleId="40">
    <w:name w:val="heading 4"/>
    <w:basedOn w:val="a"/>
    <w:next w:val="a"/>
    <w:link w:val="41"/>
    <w:uiPriority w:val="9"/>
    <w:semiHidden/>
    <w:unhideWhenUsed/>
    <w:qFormat/>
    <w:rsid w:val="000B650D"/>
    <w:pPr>
      <w:keepNext/>
      <w:spacing w:before="240" w:after="60"/>
      <w:outlineLvl w:val="3"/>
    </w:pPr>
    <w:rPr>
      <w:b/>
      <w:bCs/>
      <w:sz w:val="28"/>
      <w:szCs w:val="28"/>
    </w:rPr>
  </w:style>
  <w:style w:type="paragraph" w:styleId="50">
    <w:name w:val="heading 5"/>
    <w:basedOn w:val="a"/>
    <w:next w:val="a"/>
    <w:link w:val="51"/>
    <w:uiPriority w:val="9"/>
    <w:semiHidden/>
    <w:unhideWhenUsed/>
    <w:qFormat/>
    <w:rsid w:val="000B650D"/>
    <w:pPr>
      <w:spacing w:before="240" w:after="60"/>
      <w:outlineLvl w:val="4"/>
    </w:pPr>
    <w:rPr>
      <w:b/>
      <w:bCs/>
      <w:i/>
      <w:iCs/>
      <w:sz w:val="26"/>
      <w:szCs w:val="26"/>
    </w:rPr>
  </w:style>
  <w:style w:type="paragraph" w:styleId="60">
    <w:name w:val="heading 6"/>
    <w:basedOn w:val="a"/>
    <w:next w:val="a"/>
    <w:link w:val="61"/>
    <w:uiPriority w:val="9"/>
    <w:semiHidden/>
    <w:unhideWhenUsed/>
    <w:qFormat/>
    <w:rsid w:val="00345F19"/>
    <w:pPr>
      <w:keepNext/>
      <w:keepLines/>
      <w:spacing w:before="40"/>
      <w:outlineLvl w:val="5"/>
    </w:pPr>
    <w:rPr>
      <w:rFonts w:ascii="Arial" w:eastAsiaTheme="majorEastAsia" w:hAnsi="Arial" w:cstheme="majorBidi"/>
      <w:i/>
      <w:iCs/>
      <w:color w:val="595959" w:themeColor="text1" w:themeTint="A6"/>
      <w:szCs w:val="20"/>
    </w:rPr>
  </w:style>
  <w:style w:type="paragraph" w:styleId="70">
    <w:name w:val="heading 7"/>
    <w:basedOn w:val="a"/>
    <w:next w:val="a"/>
    <w:link w:val="71"/>
    <w:uiPriority w:val="9"/>
    <w:semiHidden/>
    <w:unhideWhenUsed/>
    <w:qFormat/>
    <w:rsid w:val="00345F19"/>
    <w:pPr>
      <w:keepNext/>
      <w:keepLines/>
      <w:spacing w:before="40"/>
      <w:outlineLvl w:val="6"/>
    </w:pPr>
    <w:rPr>
      <w:rFonts w:ascii="Arial" w:eastAsiaTheme="majorEastAsia" w:hAnsi="Arial" w:cstheme="majorBidi"/>
      <w:color w:val="595959" w:themeColor="text1" w:themeTint="A6"/>
      <w:szCs w:val="20"/>
    </w:rPr>
  </w:style>
  <w:style w:type="paragraph" w:styleId="80">
    <w:name w:val="heading 8"/>
    <w:basedOn w:val="a"/>
    <w:next w:val="a"/>
    <w:link w:val="81"/>
    <w:uiPriority w:val="9"/>
    <w:semiHidden/>
    <w:unhideWhenUsed/>
    <w:qFormat/>
    <w:rsid w:val="00345F19"/>
    <w:pPr>
      <w:keepNext/>
      <w:keepLines/>
      <w:outlineLvl w:val="7"/>
    </w:pPr>
    <w:rPr>
      <w:rFonts w:ascii="Arial" w:eastAsiaTheme="majorEastAsia" w:hAnsi="Arial" w:cstheme="majorBidi"/>
      <w:i/>
      <w:iCs/>
      <w:color w:val="272727" w:themeColor="text1" w:themeTint="D8"/>
      <w:szCs w:val="20"/>
    </w:rPr>
  </w:style>
  <w:style w:type="paragraph" w:styleId="90">
    <w:name w:val="heading 9"/>
    <w:basedOn w:val="a"/>
    <w:next w:val="a"/>
    <w:link w:val="91"/>
    <w:uiPriority w:val="9"/>
    <w:semiHidden/>
    <w:unhideWhenUsed/>
    <w:qFormat/>
    <w:rsid w:val="00345F19"/>
    <w:pPr>
      <w:keepNext/>
      <w:keepLines/>
      <w:outlineLvl w:val="8"/>
    </w:pPr>
    <w:rPr>
      <w:rFonts w:ascii="Arial" w:eastAsiaTheme="majorEastAsia" w:hAnsi="Arial" w:cstheme="majorBidi"/>
      <w:color w:val="272727" w:themeColor="text1" w:themeTint="D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2">
    <w:name w:val="Body Text 3"/>
    <w:basedOn w:val="a"/>
    <w:link w:val="33"/>
    <w:rsid w:val="00E1046E"/>
    <w:pPr>
      <w:jc w:val="both"/>
    </w:pPr>
    <w:rPr>
      <w:sz w:val="28"/>
      <w:szCs w:val="28"/>
    </w:rPr>
  </w:style>
  <w:style w:type="paragraph" w:styleId="22">
    <w:name w:val="Body Text Indent 2"/>
    <w:basedOn w:val="a"/>
    <w:link w:val="23"/>
    <w:rsid w:val="00A343B0"/>
    <w:pPr>
      <w:spacing w:after="120" w:line="480" w:lineRule="auto"/>
      <w:ind w:left="283"/>
    </w:pPr>
  </w:style>
  <w:style w:type="paragraph" w:styleId="34">
    <w:name w:val="Body Text Indent 3"/>
    <w:basedOn w:val="a"/>
    <w:link w:val="35"/>
    <w:rsid w:val="00A343B0"/>
    <w:pPr>
      <w:spacing w:after="120"/>
      <w:ind w:left="283"/>
    </w:pPr>
    <w:rPr>
      <w:sz w:val="16"/>
      <w:szCs w:val="16"/>
    </w:rPr>
  </w:style>
  <w:style w:type="table" w:styleId="a7">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a">
    <w:name w:val="Hyperlink"/>
    <w:link w:val="15"/>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6">
    <w:name w:val="Заголовок №3_"/>
    <w:link w:val="37"/>
    <w:rsid w:val="00183DEF"/>
    <w:rPr>
      <w:sz w:val="26"/>
      <w:szCs w:val="26"/>
      <w:shd w:val="clear" w:color="auto" w:fill="FFFFFF"/>
    </w:rPr>
  </w:style>
  <w:style w:type="paragraph" w:customStyle="1" w:styleId="37">
    <w:name w:val="Заголовок №3"/>
    <w:basedOn w:val="a"/>
    <w:link w:val="36"/>
    <w:rsid w:val="00183DEF"/>
    <w:pPr>
      <w:shd w:val="clear" w:color="auto" w:fill="FFFFFF"/>
      <w:spacing w:before="240" w:line="326" w:lineRule="exact"/>
      <w:outlineLvl w:val="2"/>
    </w:pPr>
    <w:rPr>
      <w:sz w:val="26"/>
      <w:szCs w:val="26"/>
    </w:rPr>
  </w:style>
  <w:style w:type="character" w:customStyle="1" w:styleId="af0">
    <w:name w:val="Основной текст_"/>
    <w:link w:val="16"/>
    <w:rsid w:val="00183DEF"/>
    <w:rPr>
      <w:sz w:val="26"/>
      <w:szCs w:val="26"/>
      <w:shd w:val="clear" w:color="auto" w:fill="FFFFFF"/>
    </w:rPr>
  </w:style>
  <w:style w:type="character" w:customStyle="1" w:styleId="38">
    <w:name w:val="Основной текст (3)_"/>
    <w:link w:val="39"/>
    <w:rsid w:val="00183DEF"/>
    <w:rPr>
      <w:sz w:val="27"/>
      <w:szCs w:val="27"/>
      <w:shd w:val="clear" w:color="auto" w:fill="FFFFFF"/>
    </w:rPr>
  </w:style>
  <w:style w:type="character" w:customStyle="1" w:styleId="24">
    <w:name w:val="Заголовок №2_"/>
    <w:link w:val="25"/>
    <w:rsid w:val="00183DEF"/>
    <w:rPr>
      <w:sz w:val="26"/>
      <w:szCs w:val="26"/>
      <w:shd w:val="clear" w:color="auto" w:fill="FFFFFF"/>
    </w:rPr>
  </w:style>
  <w:style w:type="paragraph" w:customStyle="1" w:styleId="16">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9">
    <w:name w:val="Основной текст (3)"/>
    <w:basedOn w:val="a"/>
    <w:link w:val="38"/>
    <w:rsid w:val="00183DEF"/>
    <w:pPr>
      <w:shd w:val="clear" w:color="auto" w:fill="FFFFFF"/>
      <w:spacing w:after="240" w:line="322" w:lineRule="exact"/>
      <w:ind w:firstLine="580"/>
      <w:jc w:val="both"/>
    </w:pPr>
    <w:rPr>
      <w:sz w:val="27"/>
      <w:szCs w:val="27"/>
    </w:rPr>
  </w:style>
  <w:style w:type="paragraph" w:customStyle="1" w:styleId="25">
    <w:name w:val="Заголовок №2"/>
    <w:basedOn w:val="a"/>
    <w:link w:val="24"/>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a">
    <w:name w:val="List 3"/>
    <w:basedOn w:val="a"/>
    <w:rsid w:val="00095A44"/>
    <w:pPr>
      <w:ind w:left="849" w:hanging="283"/>
    </w:pPr>
  </w:style>
  <w:style w:type="paragraph" w:styleId="afd">
    <w:name w:val="List"/>
    <w:basedOn w:val="a"/>
    <w:rsid w:val="00095A44"/>
    <w:pPr>
      <w:ind w:left="283" w:hanging="283"/>
    </w:pPr>
  </w:style>
  <w:style w:type="paragraph" w:styleId="26">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2">
    <w:name w:val="List 5"/>
    <w:basedOn w:val="a"/>
    <w:rsid w:val="00095A44"/>
    <w:pPr>
      <w:ind w:left="1415" w:hanging="283"/>
    </w:pPr>
  </w:style>
  <w:style w:type="paragraph" w:customStyle="1" w:styleId="17">
    <w:name w:val="Цитата1"/>
    <w:basedOn w:val="a"/>
    <w:rsid w:val="00095A44"/>
    <w:pPr>
      <w:widowControl w:val="0"/>
      <w:shd w:val="clear" w:color="auto" w:fill="FFFFFF"/>
      <w:ind w:left="1075" w:right="922"/>
      <w:jc w:val="center"/>
    </w:pPr>
    <w:rPr>
      <w:b/>
      <w:sz w:val="28"/>
      <w:szCs w:val="20"/>
    </w:rPr>
  </w:style>
  <w:style w:type="paragraph" w:styleId="42">
    <w:name w:val="List 4"/>
    <w:basedOn w:val="a"/>
    <w:uiPriority w:val="99"/>
    <w:semiHidden/>
    <w:unhideWhenUsed/>
    <w:rsid w:val="00932416"/>
    <w:pPr>
      <w:ind w:left="1132" w:hanging="283"/>
      <w:contextualSpacing/>
    </w:pPr>
  </w:style>
  <w:style w:type="paragraph" w:styleId="3b">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10"/>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3">
    <w:name w:val="Основной текст с отступом 2 Знак"/>
    <w:link w:val="22"/>
    <w:rsid w:val="000E7768"/>
    <w:rPr>
      <w:sz w:val="24"/>
      <w:szCs w:val="24"/>
    </w:rPr>
  </w:style>
  <w:style w:type="paragraph" w:styleId="aff8">
    <w:name w:val="Normal (Web)"/>
    <w:basedOn w:val="a"/>
    <w:uiPriority w:val="99"/>
    <w:unhideWhenUsed/>
    <w:rsid w:val="0089188A"/>
    <w:pPr>
      <w:spacing w:before="100" w:beforeAutospacing="1" w:after="100" w:afterAutospacing="1"/>
    </w:pPr>
  </w:style>
  <w:style w:type="character" w:customStyle="1" w:styleId="33">
    <w:name w:val="Основной текст 3 Знак"/>
    <w:link w:val="32"/>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5">
    <w:name w:val="Основной текст с отступом 3 Знак"/>
    <w:basedOn w:val="a0"/>
    <w:link w:val="34"/>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15">
    <w:name w:val="Гиперссылка1"/>
    <w:link w:val="aa"/>
    <w:rsid w:val="00555C16"/>
    <w:rPr>
      <w:color w:val="0000FF"/>
      <w:u w:val="single"/>
    </w:rPr>
  </w:style>
  <w:style w:type="character" w:customStyle="1" w:styleId="41">
    <w:name w:val="Заголовок 4 Знак"/>
    <w:basedOn w:val="a0"/>
    <w:link w:val="40"/>
    <w:uiPriority w:val="9"/>
    <w:semiHidden/>
    <w:rsid w:val="000B650D"/>
    <w:rPr>
      <w:b/>
      <w:bCs/>
      <w:sz w:val="28"/>
      <w:szCs w:val="28"/>
    </w:rPr>
  </w:style>
  <w:style w:type="character" w:customStyle="1" w:styleId="51">
    <w:name w:val="Заголовок 5 Знак"/>
    <w:basedOn w:val="a0"/>
    <w:link w:val="50"/>
    <w:uiPriority w:val="9"/>
    <w:semiHidden/>
    <w:rsid w:val="000B650D"/>
    <w:rPr>
      <w:b/>
      <w:bCs/>
      <w:i/>
      <w:iCs/>
      <w:sz w:val="26"/>
      <w:szCs w:val="26"/>
    </w:rPr>
  </w:style>
  <w:style w:type="character" w:customStyle="1" w:styleId="14">
    <w:name w:val="Заголовок 1 Знак"/>
    <w:basedOn w:val="a0"/>
    <w:link w:val="13"/>
    <w:uiPriority w:val="9"/>
    <w:rsid w:val="000B650D"/>
    <w:rPr>
      <w:b/>
      <w:bCs/>
      <w:sz w:val="28"/>
    </w:rPr>
  </w:style>
  <w:style w:type="character" w:customStyle="1" w:styleId="a4">
    <w:name w:val="Верхний колонтитул Знак"/>
    <w:basedOn w:val="a0"/>
    <w:link w:val="a3"/>
    <w:uiPriority w:val="99"/>
    <w:rsid w:val="000B650D"/>
    <w:rPr>
      <w:sz w:val="24"/>
      <w:szCs w:val="24"/>
    </w:rPr>
  </w:style>
  <w:style w:type="character" w:customStyle="1" w:styleId="aff5">
    <w:name w:val="Заголовок Знак"/>
    <w:basedOn w:val="a0"/>
    <w:link w:val="aff3"/>
    <w:uiPriority w:val="10"/>
    <w:rsid w:val="000B650D"/>
    <w:rPr>
      <w:rFonts w:ascii="Arial" w:eastAsia="Microsoft YaHei" w:hAnsi="Arial" w:cs="Mangal"/>
      <w:kern w:val="1"/>
      <w:sz w:val="28"/>
      <w:szCs w:val="28"/>
      <w:lang w:eastAsia="hi-IN" w:bidi="hi-IN"/>
    </w:rPr>
  </w:style>
  <w:style w:type="paragraph" w:styleId="afff5">
    <w:name w:val="Body Text First Indent"/>
    <w:basedOn w:val="aff4"/>
    <w:link w:val="18"/>
    <w:uiPriority w:val="99"/>
    <w:semiHidden/>
    <w:unhideWhenUsed/>
    <w:rsid w:val="000B650D"/>
    <w:pPr>
      <w:ind w:firstLine="210"/>
    </w:pPr>
    <w:rPr>
      <w:lang w:val="en-US"/>
    </w:rPr>
  </w:style>
  <w:style w:type="character" w:customStyle="1" w:styleId="afff6">
    <w:name w:val="Красная строка Знак"/>
    <w:basedOn w:val="aff6"/>
    <w:uiPriority w:val="99"/>
    <w:semiHidden/>
    <w:rsid w:val="000B650D"/>
    <w:rPr>
      <w:sz w:val="24"/>
      <w:szCs w:val="24"/>
    </w:rPr>
  </w:style>
  <w:style w:type="paragraph" w:styleId="27">
    <w:name w:val="Body Text 2"/>
    <w:basedOn w:val="a"/>
    <w:link w:val="210"/>
    <w:uiPriority w:val="99"/>
    <w:semiHidden/>
    <w:unhideWhenUsed/>
    <w:rsid w:val="000B650D"/>
    <w:pPr>
      <w:spacing w:after="120" w:line="480" w:lineRule="auto"/>
    </w:pPr>
  </w:style>
  <w:style w:type="character" w:customStyle="1" w:styleId="28">
    <w:name w:val="Основной текст 2 Знак"/>
    <w:basedOn w:val="a0"/>
    <w:uiPriority w:val="99"/>
    <w:semiHidden/>
    <w:rsid w:val="000B650D"/>
    <w:rPr>
      <w:sz w:val="24"/>
      <w:szCs w:val="24"/>
    </w:rPr>
  </w:style>
  <w:style w:type="paragraph" w:customStyle="1" w:styleId="211">
    <w:name w:val="Основной текст с отступом 21"/>
    <w:basedOn w:val="a"/>
    <w:uiPriority w:val="99"/>
    <w:semiHidden/>
    <w:rsid w:val="000B650D"/>
    <w:pPr>
      <w:widowControl w:val="0"/>
      <w:shd w:val="clear" w:color="auto" w:fill="FFFFFF"/>
      <w:tabs>
        <w:tab w:val="left" w:pos="1159"/>
      </w:tabs>
      <w:spacing w:line="353" w:lineRule="exact"/>
      <w:ind w:left="727"/>
      <w:jc w:val="both"/>
    </w:pPr>
    <w:rPr>
      <w:sz w:val="28"/>
      <w:szCs w:val="20"/>
    </w:rPr>
  </w:style>
  <w:style w:type="paragraph" w:customStyle="1" w:styleId="afff7">
    <w:name w:val="Знак"/>
    <w:basedOn w:val="a"/>
    <w:uiPriority w:val="99"/>
    <w:semiHidden/>
    <w:rsid w:val="000B650D"/>
    <w:pPr>
      <w:spacing w:after="160" w:line="240" w:lineRule="exact"/>
    </w:pPr>
    <w:rPr>
      <w:rFonts w:ascii="Verdana" w:hAnsi="Verdana"/>
      <w:sz w:val="20"/>
      <w:szCs w:val="20"/>
      <w:lang w:val="en-US" w:eastAsia="en-US"/>
    </w:rPr>
  </w:style>
  <w:style w:type="paragraph" w:customStyle="1" w:styleId="ConsNormal">
    <w:name w:val="ConsNormal"/>
    <w:uiPriority w:val="99"/>
    <w:semiHidden/>
    <w:rsid w:val="000B650D"/>
    <w:pPr>
      <w:widowControl w:val="0"/>
      <w:autoSpaceDE w:val="0"/>
      <w:autoSpaceDN w:val="0"/>
      <w:adjustRightInd w:val="0"/>
      <w:ind w:firstLine="720"/>
    </w:pPr>
    <w:rPr>
      <w:rFonts w:ascii="Arial" w:hAnsi="Arial" w:cs="Arial"/>
    </w:rPr>
  </w:style>
  <w:style w:type="paragraph" w:customStyle="1" w:styleId="ConsPlusNonformat">
    <w:name w:val="ConsPlusNonformat"/>
    <w:uiPriority w:val="99"/>
    <w:semiHidden/>
    <w:rsid w:val="000B650D"/>
    <w:pPr>
      <w:widowControl w:val="0"/>
      <w:autoSpaceDE w:val="0"/>
      <w:autoSpaceDN w:val="0"/>
      <w:adjustRightInd w:val="0"/>
    </w:pPr>
    <w:rPr>
      <w:rFonts w:ascii="Courier New" w:hAnsi="Courier New" w:cs="Courier New"/>
    </w:rPr>
  </w:style>
  <w:style w:type="paragraph" w:customStyle="1" w:styleId="afff8">
    <w:name w:val="Марк"/>
    <w:basedOn w:val="a"/>
    <w:uiPriority w:val="99"/>
    <w:semiHidden/>
    <w:rsid w:val="000B650D"/>
    <w:pPr>
      <w:tabs>
        <w:tab w:val="num" w:pos="1440"/>
      </w:tabs>
      <w:spacing w:line="360" w:lineRule="auto"/>
      <w:ind w:left="1440" w:hanging="360"/>
      <w:jc w:val="both"/>
    </w:pPr>
    <w:rPr>
      <w:lang w:eastAsia="en-US"/>
    </w:rPr>
  </w:style>
  <w:style w:type="paragraph" w:customStyle="1" w:styleId="311">
    <w:name w:val="Основной текст 31"/>
    <w:basedOn w:val="a"/>
    <w:rsid w:val="000B650D"/>
    <w:pPr>
      <w:overflowPunct w:val="0"/>
      <w:autoSpaceDE w:val="0"/>
      <w:autoSpaceDN w:val="0"/>
      <w:adjustRightInd w:val="0"/>
      <w:spacing w:after="120"/>
    </w:pPr>
    <w:rPr>
      <w:sz w:val="16"/>
      <w:szCs w:val="20"/>
    </w:rPr>
  </w:style>
  <w:style w:type="paragraph" w:customStyle="1" w:styleId="afff9">
    <w:name w:val="Заголовок статьи"/>
    <w:basedOn w:val="a"/>
    <w:next w:val="a"/>
    <w:uiPriority w:val="99"/>
    <w:semiHidden/>
    <w:rsid w:val="000B650D"/>
    <w:pPr>
      <w:widowControl w:val="0"/>
      <w:autoSpaceDE w:val="0"/>
      <w:autoSpaceDN w:val="0"/>
      <w:adjustRightInd w:val="0"/>
      <w:ind w:left="1612" w:hanging="892"/>
      <w:jc w:val="both"/>
    </w:pPr>
    <w:rPr>
      <w:rFonts w:ascii="Arial" w:hAnsi="Arial" w:cs="Arial"/>
      <w:sz w:val="26"/>
      <w:szCs w:val="26"/>
    </w:rPr>
  </w:style>
  <w:style w:type="paragraph" w:customStyle="1" w:styleId="19">
    <w:name w:val="1"/>
    <w:basedOn w:val="a"/>
    <w:uiPriority w:val="99"/>
    <w:semiHidden/>
    <w:rsid w:val="000B650D"/>
    <w:pPr>
      <w:spacing w:after="160" w:line="240" w:lineRule="exact"/>
    </w:pPr>
    <w:rPr>
      <w:rFonts w:ascii="Verdana" w:hAnsi="Verdana"/>
      <w:sz w:val="20"/>
      <w:szCs w:val="20"/>
      <w:lang w:val="en-US" w:eastAsia="en-US"/>
    </w:rPr>
  </w:style>
  <w:style w:type="paragraph" w:customStyle="1" w:styleId="c4">
    <w:name w:val="c4"/>
    <w:basedOn w:val="a"/>
    <w:uiPriority w:val="99"/>
    <w:semiHidden/>
    <w:rsid w:val="000B650D"/>
    <w:pPr>
      <w:spacing w:before="90" w:after="90"/>
    </w:pPr>
    <w:rPr>
      <w:rFonts w:ascii="Calibri" w:eastAsia="Calibri" w:hAnsi="Calibri" w:cs="Calibri"/>
    </w:rPr>
  </w:style>
  <w:style w:type="paragraph" w:customStyle="1" w:styleId="p6">
    <w:name w:val="p6"/>
    <w:basedOn w:val="a"/>
    <w:uiPriority w:val="99"/>
    <w:semiHidden/>
    <w:rsid w:val="000B650D"/>
    <w:pPr>
      <w:spacing w:before="100" w:beforeAutospacing="1" w:after="100" w:afterAutospacing="1"/>
    </w:pPr>
  </w:style>
  <w:style w:type="paragraph" w:customStyle="1" w:styleId="p7">
    <w:name w:val="p7"/>
    <w:basedOn w:val="a"/>
    <w:uiPriority w:val="99"/>
    <w:semiHidden/>
    <w:rsid w:val="000B650D"/>
    <w:pPr>
      <w:spacing w:before="100" w:beforeAutospacing="1" w:after="100" w:afterAutospacing="1"/>
    </w:pPr>
  </w:style>
  <w:style w:type="paragraph" w:customStyle="1" w:styleId="p8">
    <w:name w:val="p8"/>
    <w:basedOn w:val="a"/>
    <w:uiPriority w:val="99"/>
    <w:semiHidden/>
    <w:rsid w:val="000B650D"/>
    <w:pPr>
      <w:spacing w:before="100" w:beforeAutospacing="1" w:after="100" w:afterAutospacing="1"/>
    </w:pPr>
  </w:style>
  <w:style w:type="paragraph" w:customStyle="1" w:styleId="p9">
    <w:name w:val="p9"/>
    <w:basedOn w:val="a"/>
    <w:uiPriority w:val="99"/>
    <w:semiHidden/>
    <w:rsid w:val="000B650D"/>
    <w:pPr>
      <w:spacing w:before="100" w:beforeAutospacing="1" w:after="100" w:afterAutospacing="1"/>
    </w:pPr>
  </w:style>
  <w:style w:type="paragraph" w:customStyle="1" w:styleId="p10">
    <w:name w:val="p10"/>
    <w:basedOn w:val="a"/>
    <w:uiPriority w:val="99"/>
    <w:semiHidden/>
    <w:rsid w:val="000B650D"/>
    <w:pPr>
      <w:spacing w:before="100" w:beforeAutospacing="1" w:after="100" w:afterAutospacing="1"/>
    </w:pPr>
  </w:style>
  <w:style w:type="paragraph" w:customStyle="1" w:styleId="p11">
    <w:name w:val="p11"/>
    <w:basedOn w:val="a"/>
    <w:uiPriority w:val="99"/>
    <w:semiHidden/>
    <w:rsid w:val="000B650D"/>
    <w:pPr>
      <w:spacing w:before="100" w:beforeAutospacing="1" w:after="100" w:afterAutospacing="1"/>
    </w:pPr>
  </w:style>
  <w:style w:type="paragraph" w:customStyle="1" w:styleId="p12">
    <w:name w:val="p12"/>
    <w:basedOn w:val="a"/>
    <w:uiPriority w:val="99"/>
    <w:semiHidden/>
    <w:rsid w:val="000B650D"/>
    <w:pPr>
      <w:spacing w:before="100" w:beforeAutospacing="1" w:after="100" w:afterAutospacing="1"/>
    </w:pPr>
  </w:style>
  <w:style w:type="paragraph" w:customStyle="1" w:styleId="p13">
    <w:name w:val="p13"/>
    <w:basedOn w:val="a"/>
    <w:uiPriority w:val="99"/>
    <w:semiHidden/>
    <w:rsid w:val="000B650D"/>
    <w:pPr>
      <w:spacing w:before="100" w:beforeAutospacing="1" w:after="100" w:afterAutospacing="1"/>
    </w:pPr>
  </w:style>
  <w:style w:type="paragraph" w:customStyle="1" w:styleId="p3">
    <w:name w:val="p3"/>
    <w:basedOn w:val="a"/>
    <w:uiPriority w:val="99"/>
    <w:semiHidden/>
    <w:rsid w:val="000B650D"/>
    <w:pPr>
      <w:spacing w:before="100" w:beforeAutospacing="1" w:after="100" w:afterAutospacing="1"/>
    </w:pPr>
  </w:style>
  <w:style w:type="paragraph" w:customStyle="1" w:styleId="p5">
    <w:name w:val="p5"/>
    <w:basedOn w:val="a"/>
    <w:uiPriority w:val="99"/>
    <w:semiHidden/>
    <w:rsid w:val="000B650D"/>
    <w:pPr>
      <w:spacing w:before="100" w:beforeAutospacing="1" w:after="100" w:afterAutospacing="1"/>
    </w:pPr>
  </w:style>
  <w:style w:type="paragraph" w:customStyle="1" w:styleId="p2">
    <w:name w:val="p2"/>
    <w:basedOn w:val="a"/>
    <w:uiPriority w:val="99"/>
    <w:semiHidden/>
    <w:rsid w:val="000B650D"/>
    <w:pPr>
      <w:spacing w:before="100" w:beforeAutospacing="1" w:after="100" w:afterAutospacing="1"/>
    </w:pPr>
  </w:style>
  <w:style w:type="paragraph" w:customStyle="1" w:styleId="ConsPlusCell">
    <w:name w:val="ConsPlusCell"/>
    <w:uiPriority w:val="99"/>
    <w:semiHidden/>
    <w:rsid w:val="000B650D"/>
    <w:pPr>
      <w:widowControl w:val="0"/>
      <w:autoSpaceDE w:val="0"/>
      <w:autoSpaceDN w:val="0"/>
      <w:adjustRightInd w:val="0"/>
    </w:pPr>
    <w:rPr>
      <w:rFonts w:ascii="Arial" w:hAnsi="Arial" w:cs="Arial"/>
    </w:rPr>
  </w:style>
  <w:style w:type="paragraph" w:customStyle="1" w:styleId="Prikazpodstr">
    <w:name w:val="Prikaz_podstr"/>
    <w:basedOn w:val="a"/>
    <w:rsid w:val="000B650D"/>
    <w:pPr>
      <w:widowControl w:val="0"/>
      <w:autoSpaceDE w:val="0"/>
      <w:autoSpaceDN w:val="0"/>
      <w:adjustRightInd w:val="0"/>
      <w:spacing w:after="28" w:line="360" w:lineRule="auto"/>
      <w:jc w:val="center"/>
    </w:pPr>
    <w:rPr>
      <w:i/>
      <w:iCs/>
      <w:color w:val="000000"/>
      <w:sz w:val="20"/>
      <w:szCs w:val="20"/>
    </w:rPr>
  </w:style>
  <w:style w:type="paragraph" w:customStyle="1" w:styleId="1a">
    <w:name w:val="Абзац списка1"/>
    <w:basedOn w:val="a"/>
    <w:uiPriority w:val="99"/>
    <w:semiHidden/>
    <w:rsid w:val="000B650D"/>
    <w:pPr>
      <w:suppressAutoHyphens/>
      <w:spacing w:after="200" w:line="276" w:lineRule="auto"/>
    </w:pPr>
    <w:rPr>
      <w:rFonts w:ascii="Calibri" w:eastAsia="Calibri" w:hAnsi="Calibri" w:cs="Calibri"/>
      <w:kern w:val="2"/>
      <w:sz w:val="22"/>
      <w:szCs w:val="22"/>
      <w:lang w:eastAsia="ar-SA"/>
    </w:rPr>
  </w:style>
  <w:style w:type="character" w:customStyle="1" w:styleId="HTML1">
    <w:name w:val="Стандартный HTML Знак1"/>
    <w:basedOn w:val="a0"/>
    <w:semiHidden/>
    <w:locked/>
    <w:rsid w:val="000B650D"/>
    <w:rPr>
      <w:rFonts w:ascii="Arial Unicode MS" w:eastAsia="Arial Unicode MS" w:hAnsi="Arial Unicode MS"/>
      <w:kern w:val="2"/>
      <w:lang w:eastAsia="ar-SA"/>
    </w:rPr>
  </w:style>
  <w:style w:type="character" w:customStyle="1" w:styleId="1b">
    <w:name w:val="Текст сноски Знак1"/>
    <w:basedOn w:val="a0"/>
    <w:uiPriority w:val="99"/>
    <w:semiHidden/>
    <w:locked/>
    <w:rsid w:val="000B650D"/>
  </w:style>
  <w:style w:type="character" w:customStyle="1" w:styleId="1c">
    <w:name w:val="Верхний колонтитул Знак1"/>
    <w:basedOn w:val="a0"/>
    <w:uiPriority w:val="99"/>
    <w:semiHidden/>
    <w:locked/>
    <w:rsid w:val="000B650D"/>
    <w:rPr>
      <w:sz w:val="24"/>
      <w:szCs w:val="24"/>
    </w:rPr>
  </w:style>
  <w:style w:type="character" w:customStyle="1" w:styleId="1d">
    <w:name w:val="Нижний колонтитул Знак1"/>
    <w:basedOn w:val="a0"/>
    <w:uiPriority w:val="99"/>
    <w:semiHidden/>
    <w:locked/>
    <w:rsid w:val="000B650D"/>
    <w:rPr>
      <w:sz w:val="24"/>
      <w:szCs w:val="24"/>
    </w:rPr>
  </w:style>
  <w:style w:type="character" w:customStyle="1" w:styleId="1e">
    <w:name w:val="Основной текст Знак1"/>
    <w:basedOn w:val="a0"/>
    <w:uiPriority w:val="99"/>
    <w:semiHidden/>
    <w:locked/>
    <w:rsid w:val="000B650D"/>
    <w:rPr>
      <w:sz w:val="24"/>
      <w:szCs w:val="24"/>
      <w:lang w:val="en-US"/>
    </w:rPr>
  </w:style>
  <w:style w:type="character" w:customStyle="1" w:styleId="18">
    <w:name w:val="Красная строка Знак1"/>
    <w:basedOn w:val="1e"/>
    <w:link w:val="afff5"/>
    <w:uiPriority w:val="99"/>
    <w:semiHidden/>
    <w:locked/>
    <w:rsid w:val="000B650D"/>
    <w:rPr>
      <w:sz w:val="24"/>
      <w:szCs w:val="24"/>
      <w:lang w:val="en-US"/>
    </w:rPr>
  </w:style>
  <w:style w:type="character" w:customStyle="1" w:styleId="210">
    <w:name w:val="Основной текст 2 Знак1"/>
    <w:basedOn w:val="a0"/>
    <w:link w:val="27"/>
    <w:uiPriority w:val="99"/>
    <w:semiHidden/>
    <w:locked/>
    <w:rsid w:val="000B650D"/>
    <w:rPr>
      <w:sz w:val="24"/>
      <w:szCs w:val="24"/>
    </w:rPr>
  </w:style>
  <w:style w:type="character" w:customStyle="1" w:styleId="1f">
    <w:name w:val="Текст Знак1"/>
    <w:basedOn w:val="a0"/>
    <w:uiPriority w:val="99"/>
    <w:semiHidden/>
    <w:locked/>
    <w:rsid w:val="000B650D"/>
    <w:rPr>
      <w:rFonts w:ascii="Courier New" w:hAnsi="Courier New"/>
      <w:lang w:eastAsia="en-US"/>
    </w:rPr>
  </w:style>
  <w:style w:type="character" w:customStyle="1" w:styleId="1f0">
    <w:name w:val="Текст выноски Знак1"/>
    <w:basedOn w:val="a0"/>
    <w:uiPriority w:val="99"/>
    <w:semiHidden/>
    <w:locked/>
    <w:rsid w:val="000B650D"/>
    <w:rPr>
      <w:rFonts w:ascii="Tahoma" w:hAnsi="Tahoma"/>
      <w:sz w:val="16"/>
      <w:szCs w:val="16"/>
    </w:rPr>
  </w:style>
  <w:style w:type="character" w:customStyle="1" w:styleId="val">
    <w:name w:val="val"/>
    <w:rsid w:val="000B650D"/>
    <w:rPr>
      <w:rFonts w:ascii="Times New Roman" w:hAnsi="Times New Roman" w:cs="Times New Roman" w:hint="default"/>
    </w:rPr>
  </w:style>
  <w:style w:type="character" w:customStyle="1" w:styleId="apple-converted-space">
    <w:name w:val="apple-converted-space"/>
    <w:rsid w:val="000B650D"/>
  </w:style>
  <w:style w:type="character" w:customStyle="1" w:styleId="c0">
    <w:name w:val="c0"/>
    <w:basedOn w:val="a0"/>
    <w:uiPriority w:val="99"/>
    <w:rsid w:val="000B650D"/>
  </w:style>
  <w:style w:type="character" w:customStyle="1" w:styleId="s1">
    <w:name w:val="s1"/>
    <w:basedOn w:val="a0"/>
    <w:rsid w:val="000B650D"/>
  </w:style>
  <w:style w:type="character" w:customStyle="1" w:styleId="s7">
    <w:name w:val="s7"/>
    <w:basedOn w:val="a0"/>
    <w:rsid w:val="000B650D"/>
  </w:style>
  <w:style w:type="character" w:customStyle="1" w:styleId="s8">
    <w:name w:val="s8"/>
    <w:basedOn w:val="a0"/>
    <w:rsid w:val="000B650D"/>
  </w:style>
  <w:style w:type="character" w:customStyle="1" w:styleId="s4">
    <w:name w:val="s4"/>
    <w:basedOn w:val="a0"/>
    <w:rsid w:val="000B650D"/>
  </w:style>
  <w:style w:type="character" w:customStyle="1" w:styleId="s10">
    <w:name w:val="s10"/>
    <w:basedOn w:val="a0"/>
    <w:rsid w:val="000B650D"/>
  </w:style>
  <w:style w:type="character" w:customStyle="1" w:styleId="s11">
    <w:name w:val="s11"/>
    <w:basedOn w:val="a0"/>
    <w:rsid w:val="000B650D"/>
  </w:style>
  <w:style w:type="character" w:customStyle="1" w:styleId="s13">
    <w:name w:val="s13"/>
    <w:basedOn w:val="a0"/>
    <w:rsid w:val="000B650D"/>
  </w:style>
  <w:style w:type="character" w:customStyle="1" w:styleId="s2">
    <w:name w:val="s2"/>
    <w:basedOn w:val="a0"/>
    <w:rsid w:val="000B650D"/>
  </w:style>
  <w:style w:type="character" w:customStyle="1" w:styleId="s3">
    <w:name w:val="s3"/>
    <w:basedOn w:val="a0"/>
    <w:rsid w:val="000B650D"/>
  </w:style>
  <w:style w:type="table" w:customStyle="1" w:styleId="TableStyle0">
    <w:name w:val="TableStyle0"/>
    <w:rsid w:val="000B650D"/>
    <w:rPr>
      <w:rFonts w:ascii="Arial" w:eastAsiaTheme="minorEastAsia" w:hAnsi="Arial" w:cstheme="minorBidi"/>
      <w:sz w:val="16"/>
      <w:szCs w:val="22"/>
      <w:lang w:eastAsia="en-US"/>
    </w:rPr>
    <w:tblPr>
      <w:tblCellMar>
        <w:top w:w="0" w:type="dxa"/>
        <w:left w:w="0" w:type="dxa"/>
        <w:bottom w:w="0" w:type="dxa"/>
        <w:right w:w="0" w:type="dxa"/>
      </w:tblCellMar>
    </w:tblPr>
  </w:style>
  <w:style w:type="character" w:styleId="afffa">
    <w:name w:val="Strong"/>
    <w:basedOn w:val="a0"/>
    <w:uiPriority w:val="99"/>
    <w:qFormat/>
    <w:rsid w:val="0040403F"/>
    <w:rPr>
      <w:b/>
      <w:bCs/>
    </w:rPr>
  </w:style>
  <w:style w:type="paragraph" w:customStyle="1" w:styleId="s12">
    <w:name w:val="s_1"/>
    <w:basedOn w:val="a"/>
    <w:rsid w:val="00095762"/>
    <w:pPr>
      <w:spacing w:before="100" w:beforeAutospacing="1" w:after="100" w:afterAutospacing="1"/>
    </w:pPr>
  </w:style>
  <w:style w:type="paragraph" w:customStyle="1" w:styleId="s16">
    <w:name w:val="s_16"/>
    <w:basedOn w:val="a"/>
    <w:rsid w:val="00095762"/>
    <w:pPr>
      <w:spacing w:before="100" w:beforeAutospacing="1" w:after="100" w:afterAutospacing="1"/>
    </w:pPr>
  </w:style>
  <w:style w:type="paragraph" w:customStyle="1" w:styleId="empty">
    <w:name w:val="empty"/>
    <w:basedOn w:val="a"/>
    <w:rsid w:val="00095762"/>
    <w:pPr>
      <w:spacing w:before="100" w:beforeAutospacing="1" w:after="100" w:afterAutospacing="1"/>
    </w:pPr>
  </w:style>
  <w:style w:type="paragraph" w:customStyle="1" w:styleId="s30">
    <w:name w:val="s_3"/>
    <w:basedOn w:val="a"/>
    <w:rsid w:val="00095762"/>
    <w:pPr>
      <w:spacing w:before="100" w:beforeAutospacing="1" w:after="100" w:afterAutospacing="1"/>
    </w:pPr>
  </w:style>
  <w:style w:type="character" w:customStyle="1" w:styleId="s100">
    <w:name w:val="s_10"/>
    <w:rsid w:val="00095762"/>
  </w:style>
  <w:style w:type="paragraph" w:customStyle="1" w:styleId="dt-p">
    <w:name w:val="dt-p"/>
    <w:basedOn w:val="a"/>
    <w:rsid w:val="00942B6E"/>
    <w:pPr>
      <w:spacing w:before="100" w:beforeAutospacing="1" w:after="100" w:afterAutospacing="1"/>
    </w:pPr>
  </w:style>
  <w:style w:type="character" w:customStyle="1" w:styleId="21">
    <w:name w:val="Заголовок 2 Знак"/>
    <w:basedOn w:val="a0"/>
    <w:link w:val="20"/>
    <w:uiPriority w:val="9"/>
    <w:semiHidden/>
    <w:rsid w:val="00345F19"/>
    <w:rPr>
      <w:rFonts w:asciiTheme="majorHAnsi" w:eastAsiaTheme="majorEastAsia" w:hAnsiTheme="majorHAnsi" w:cstheme="majorBidi"/>
      <w:color w:val="365F91" w:themeColor="accent1" w:themeShade="BF"/>
      <w:sz w:val="32"/>
      <w:szCs w:val="32"/>
    </w:rPr>
  </w:style>
  <w:style w:type="character" w:customStyle="1" w:styleId="31">
    <w:name w:val="Заголовок 3 Знак"/>
    <w:basedOn w:val="a0"/>
    <w:link w:val="30"/>
    <w:uiPriority w:val="9"/>
    <w:semiHidden/>
    <w:rsid w:val="00345F19"/>
    <w:rPr>
      <w:rFonts w:ascii="Arial" w:eastAsiaTheme="majorEastAsia" w:hAnsi="Arial" w:cstheme="majorBidi"/>
      <w:color w:val="365F91" w:themeColor="accent1" w:themeShade="BF"/>
      <w:sz w:val="28"/>
      <w:szCs w:val="28"/>
    </w:rPr>
  </w:style>
  <w:style w:type="character" w:customStyle="1" w:styleId="61">
    <w:name w:val="Заголовок 6 Знак"/>
    <w:basedOn w:val="a0"/>
    <w:link w:val="60"/>
    <w:uiPriority w:val="9"/>
    <w:semiHidden/>
    <w:rsid w:val="00345F19"/>
    <w:rPr>
      <w:rFonts w:ascii="Arial" w:eastAsiaTheme="majorEastAsia" w:hAnsi="Arial" w:cstheme="majorBidi"/>
      <w:i/>
      <w:iCs/>
      <w:color w:val="595959" w:themeColor="text1" w:themeTint="A6"/>
      <w:sz w:val="24"/>
    </w:rPr>
  </w:style>
  <w:style w:type="character" w:customStyle="1" w:styleId="71">
    <w:name w:val="Заголовок 7 Знак"/>
    <w:basedOn w:val="a0"/>
    <w:link w:val="70"/>
    <w:uiPriority w:val="9"/>
    <w:semiHidden/>
    <w:rsid w:val="00345F19"/>
    <w:rPr>
      <w:rFonts w:ascii="Arial" w:eastAsiaTheme="majorEastAsia" w:hAnsi="Arial" w:cstheme="majorBidi"/>
      <w:color w:val="595959" w:themeColor="text1" w:themeTint="A6"/>
      <w:sz w:val="24"/>
    </w:rPr>
  </w:style>
  <w:style w:type="character" w:customStyle="1" w:styleId="81">
    <w:name w:val="Заголовок 8 Знак"/>
    <w:basedOn w:val="a0"/>
    <w:link w:val="80"/>
    <w:uiPriority w:val="9"/>
    <w:semiHidden/>
    <w:rsid w:val="00345F19"/>
    <w:rPr>
      <w:rFonts w:ascii="Arial" w:eastAsiaTheme="majorEastAsia" w:hAnsi="Arial" w:cstheme="majorBidi"/>
      <w:i/>
      <w:iCs/>
      <w:color w:val="272727" w:themeColor="text1" w:themeTint="D8"/>
      <w:sz w:val="24"/>
    </w:rPr>
  </w:style>
  <w:style w:type="character" w:customStyle="1" w:styleId="91">
    <w:name w:val="Заголовок 9 Знак"/>
    <w:basedOn w:val="a0"/>
    <w:link w:val="90"/>
    <w:uiPriority w:val="9"/>
    <w:semiHidden/>
    <w:rsid w:val="00345F19"/>
    <w:rPr>
      <w:rFonts w:ascii="Arial" w:eastAsiaTheme="majorEastAsia" w:hAnsi="Arial" w:cstheme="majorBidi"/>
      <w:color w:val="272727" w:themeColor="text1" w:themeTint="D8"/>
      <w:sz w:val="24"/>
    </w:rPr>
  </w:style>
  <w:style w:type="numbering" w:customStyle="1" w:styleId="9">
    <w:name w:val="Стиль9"/>
    <w:uiPriority w:val="99"/>
    <w:rsid w:val="00345F19"/>
    <w:pPr>
      <w:numPr>
        <w:numId w:val="29"/>
      </w:numPr>
    </w:pPr>
  </w:style>
  <w:style w:type="paragraph" w:styleId="29">
    <w:name w:val="Quote"/>
    <w:basedOn w:val="a"/>
    <w:next w:val="a"/>
    <w:link w:val="2a"/>
    <w:uiPriority w:val="29"/>
    <w:qFormat/>
    <w:rsid w:val="00345F19"/>
    <w:pPr>
      <w:spacing w:before="160"/>
      <w:jc w:val="center"/>
    </w:pPr>
    <w:rPr>
      <w:rFonts w:ascii="Arial" w:hAnsi="Arial"/>
      <w:i/>
      <w:iCs/>
      <w:color w:val="404040" w:themeColor="text1" w:themeTint="BF"/>
      <w:szCs w:val="20"/>
    </w:rPr>
  </w:style>
  <w:style w:type="character" w:customStyle="1" w:styleId="2a">
    <w:name w:val="Цитата 2 Знак"/>
    <w:basedOn w:val="a0"/>
    <w:link w:val="29"/>
    <w:uiPriority w:val="29"/>
    <w:rsid w:val="00345F19"/>
    <w:rPr>
      <w:rFonts w:ascii="Arial" w:hAnsi="Arial"/>
      <w:i/>
      <w:iCs/>
      <w:color w:val="404040" w:themeColor="text1" w:themeTint="BF"/>
      <w:sz w:val="24"/>
    </w:rPr>
  </w:style>
  <w:style w:type="character" w:styleId="afffb">
    <w:name w:val="Intense Emphasis"/>
    <w:basedOn w:val="a0"/>
    <w:uiPriority w:val="21"/>
    <w:qFormat/>
    <w:rsid w:val="00345F19"/>
    <w:rPr>
      <w:i/>
      <w:iCs/>
      <w:color w:val="365F91" w:themeColor="accent1" w:themeShade="BF"/>
    </w:rPr>
  </w:style>
  <w:style w:type="paragraph" w:styleId="afffc">
    <w:name w:val="Intense Quote"/>
    <w:basedOn w:val="a"/>
    <w:next w:val="a"/>
    <w:link w:val="afffd"/>
    <w:uiPriority w:val="30"/>
    <w:qFormat/>
    <w:rsid w:val="00345F19"/>
    <w:pPr>
      <w:pBdr>
        <w:top w:val="single" w:sz="4" w:space="10" w:color="365F91" w:themeColor="accent1" w:themeShade="BF"/>
        <w:bottom w:val="single" w:sz="4" w:space="10" w:color="365F91" w:themeColor="accent1" w:themeShade="BF"/>
      </w:pBdr>
      <w:spacing w:before="360" w:after="360"/>
      <w:ind w:left="864" w:right="864"/>
      <w:jc w:val="center"/>
    </w:pPr>
    <w:rPr>
      <w:rFonts w:ascii="Arial" w:hAnsi="Arial"/>
      <w:i/>
      <w:iCs/>
      <w:color w:val="365F91" w:themeColor="accent1" w:themeShade="BF"/>
      <w:szCs w:val="20"/>
    </w:rPr>
  </w:style>
  <w:style w:type="character" w:customStyle="1" w:styleId="afffd">
    <w:name w:val="Выделенная цитата Знак"/>
    <w:basedOn w:val="a0"/>
    <w:link w:val="afffc"/>
    <w:uiPriority w:val="30"/>
    <w:rsid w:val="00345F19"/>
    <w:rPr>
      <w:rFonts w:ascii="Arial" w:hAnsi="Arial"/>
      <w:i/>
      <w:iCs/>
      <w:color w:val="365F91" w:themeColor="accent1" w:themeShade="BF"/>
      <w:sz w:val="24"/>
    </w:rPr>
  </w:style>
  <w:style w:type="character" w:styleId="afffe">
    <w:name w:val="Intense Reference"/>
    <w:basedOn w:val="a0"/>
    <w:uiPriority w:val="32"/>
    <w:qFormat/>
    <w:rsid w:val="00345F19"/>
    <w:rPr>
      <w:b/>
      <w:bCs/>
      <w:smallCaps/>
      <w:color w:val="365F91" w:themeColor="accent1" w:themeShade="BF"/>
      <w:spacing w:val="5"/>
    </w:rPr>
  </w:style>
  <w:style w:type="numbering" w:customStyle="1" w:styleId="1">
    <w:name w:val="Стиль1"/>
    <w:uiPriority w:val="99"/>
    <w:rsid w:val="00345F19"/>
    <w:pPr>
      <w:numPr>
        <w:numId w:val="33"/>
      </w:numPr>
    </w:pPr>
  </w:style>
  <w:style w:type="numbering" w:customStyle="1" w:styleId="2">
    <w:name w:val="Стиль2"/>
    <w:uiPriority w:val="99"/>
    <w:rsid w:val="00345F19"/>
    <w:pPr>
      <w:numPr>
        <w:numId w:val="34"/>
      </w:numPr>
    </w:pPr>
  </w:style>
  <w:style w:type="numbering" w:customStyle="1" w:styleId="3">
    <w:name w:val="Стиль3"/>
    <w:uiPriority w:val="99"/>
    <w:rsid w:val="00345F19"/>
    <w:pPr>
      <w:numPr>
        <w:numId w:val="35"/>
      </w:numPr>
    </w:pPr>
  </w:style>
  <w:style w:type="numbering" w:customStyle="1" w:styleId="4">
    <w:name w:val="Стиль4"/>
    <w:uiPriority w:val="99"/>
    <w:rsid w:val="00345F19"/>
    <w:pPr>
      <w:numPr>
        <w:numId w:val="36"/>
      </w:numPr>
    </w:pPr>
  </w:style>
  <w:style w:type="numbering" w:customStyle="1" w:styleId="5">
    <w:name w:val="Стиль5"/>
    <w:uiPriority w:val="99"/>
    <w:rsid w:val="00345F19"/>
    <w:pPr>
      <w:numPr>
        <w:numId w:val="37"/>
      </w:numPr>
    </w:pPr>
  </w:style>
  <w:style w:type="numbering" w:customStyle="1" w:styleId="6">
    <w:name w:val="Стиль6"/>
    <w:uiPriority w:val="99"/>
    <w:rsid w:val="00345F19"/>
    <w:pPr>
      <w:numPr>
        <w:numId w:val="38"/>
      </w:numPr>
    </w:pPr>
  </w:style>
  <w:style w:type="character" w:customStyle="1" w:styleId="highlightsearch">
    <w:name w:val="highlightsearch"/>
    <w:rsid w:val="00345F19"/>
  </w:style>
  <w:style w:type="numbering" w:customStyle="1" w:styleId="7">
    <w:name w:val="Стиль7"/>
    <w:uiPriority w:val="99"/>
    <w:rsid w:val="00345F19"/>
    <w:pPr>
      <w:numPr>
        <w:numId w:val="39"/>
      </w:numPr>
    </w:pPr>
  </w:style>
  <w:style w:type="numbering" w:customStyle="1" w:styleId="8">
    <w:name w:val="Стиль8"/>
    <w:uiPriority w:val="99"/>
    <w:rsid w:val="00345F19"/>
    <w:pPr>
      <w:numPr>
        <w:numId w:val="40"/>
      </w:numPr>
    </w:pPr>
  </w:style>
  <w:style w:type="numbering" w:customStyle="1" w:styleId="10">
    <w:name w:val="Стиль10"/>
    <w:uiPriority w:val="99"/>
    <w:rsid w:val="00345F19"/>
    <w:pPr>
      <w:numPr>
        <w:numId w:val="41"/>
      </w:numPr>
    </w:pPr>
  </w:style>
  <w:style w:type="table" w:customStyle="1" w:styleId="TableNormal">
    <w:name w:val="Table Normal"/>
    <w:uiPriority w:val="2"/>
    <w:semiHidden/>
    <w:unhideWhenUsed/>
    <w:qFormat/>
    <w:rsid w:val="00345F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45F19"/>
    <w:pPr>
      <w:widowControl w:val="0"/>
      <w:autoSpaceDE w:val="0"/>
      <w:autoSpaceDN w:val="0"/>
    </w:pPr>
    <w:rPr>
      <w:sz w:val="22"/>
      <w:szCs w:val="22"/>
      <w:lang w:eastAsia="en-US"/>
    </w:rPr>
  </w:style>
  <w:style w:type="numbering" w:customStyle="1" w:styleId="11">
    <w:name w:val="Стиль11"/>
    <w:uiPriority w:val="99"/>
    <w:rsid w:val="00345F19"/>
    <w:pPr>
      <w:numPr>
        <w:numId w:val="42"/>
      </w:numPr>
    </w:pPr>
  </w:style>
  <w:style w:type="numbering" w:customStyle="1" w:styleId="12">
    <w:name w:val="Стиль12"/>
    <w:uiPriority w:val="99"/>
    <w:rsid w:val="00345F19"/>
    <w:pPr>
      <w:numPr>
        <w:numId w:val="4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80616">
      <w:bodyDiv w:val="1"/>
      <w:marLeft w:val="0"/>
      <w:marRight w:val="0"/>
      <w:marTop w:val="0"/>
      <w:marBottom w:val="0"/>
      <w:divBdr>
        <w:top w:val="none" w:sz="0" w:space="0" w:color="auto"/>
        <w:left w:val="none" w:sz="0" w:space="0" w:color="auto"/>
        <w:bottom w:val="none" w:sz="0" w:space="0" w:color="auto"/>
        <w:right w:val="none" w:sz="0" w:space="0" w:color="auto"/>
      </w:divBdr>
    </w:div>
    <w:div w:id="475874034">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845750236">
      <w:bodyDiv w:val="1"/>
      <w:marLeft w:val="0"/>
      <w:marRight w:val="0"/>
      <w:marTop w:val="0"/>
      <w:marBottom w:val="0"/>
      <w:divBdr>
        <w:top w:val="none" w:sz="0" w:space="0" w:color="auto"/>
        <w:left w:val="none" w:sz="0" w:space="0" w:color="auto"/>
        <w:bottom w:val="none" w:sz="0" w:space="0" w:color="auto"/>
        <w:right w:val="none" w:sz="0" w:space="0" w:color="auto"/>
      </w:divBdr>
    </w:div>
    <w:div w:id="869538646">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896669">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07373564">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onsultant.ru/document/cons_doc_LAW_474024/6a7ba42d8fda3a1ba186a9eb5c806921998ae7d1/" TargetMode="External"/><Relationship Id="rId18" Type="http://schemas.openxmlformats.org/officeDocument/2006/relationships/hyperlink" Target="https://www.consultant.ru/document/cons_doc_LAW_474024/6a7ba42d8fda3a1ba186a9eb5c806921998ae7d1/" TargetMode="External"/><Relationship Id="rId26" Type="http://schemas.openxmlformats.org/officeDocument/2006/relationships/hyperlink" Target="http://www.consultant.ru/document/cons_doc_LAW_34683/adca37e8038a44ab5499c589bf6205dce6af12d6/" TargetMode="External"/><Relationship Id="rId39" Type="http://schemas.openxmlformats.org/officeDocument/2006/relationships/hyperlink" Target="consultantplus://offline/ref=A0BDD788CA8D82C6CAA7DE94A3F565B13AD5AE20E94BA1595D2E7AD9JBQBM" TargetMode="External"/><Relationship Id="rId21" Type="http://schemas.openxmlformats.org/officeDocument/2006/relationships/hyperlink" Target="https://www.consultant.ru/document/cons_doc_LAW_474024/6a7ba42d8fda3a1ba186a9eb5c806921998ae7d1/" TargetMode="External"/><Relationship Id="rId34" Type="http://schemas.openxmlformats.org/officeDocument/2006/relationships/hyperlink" Target="http://www.ohranatruda.ru/ot_biblio/normativ/data_normativ/5/5225/index.php" TargetMode="External"/><Relationship Id="rId42" Type="http://schemas.openxmlformats.org/officeDocument/2006/relationships/hyperlink" Target="https://ohrana-tryda.com/node/2152" TargetMode="External"/><Relationship Id="rId47" Type="http://schemas.openxmlformats.org/officeDocument/2006/relationships/hyperlink" Target="https://www.consultant.ru/document/cons_doc_LAW_34683/7c8d2fe49f0c8b8d13723803f2e82228f99b6d7e/" TargetMode="External"/><Relationship Id="rId50" Type="http://schemas.openxmlformats.org/officeDocument/2006/relationships/hyperlink" Target="https://www.consultant.ru/document/cons_doc_LAW_439191/" TargetMode="External"/><Relationship Id="rId55"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consultant.ru/document/cons_doc_LAW_474024/6a7ba42d8fda3a1ba186a9eb5c806921998ae7d1/" TargetMode="External"/><Relationship Id="rId29" Type="http://schemas.openxmlformats.org/officeDocument/2006/relationships/hyperlink" Target="http://www.consultant.ru/document/cons_doc_LAW_34683/b25f3ceaed375099ba9819406f2405cd05b71f58/" TargetMode="External"/><Relationship Id="rId11" Type="http://schemas.openxmlformats.org/officeDocument/2006/relationships/hyperlink" Target="https://www.consultant.ru/document/cons_doc_LAW_99661/dc0b9959ca27fba1add9a97f0ae4a81af29efc9d/" TargetMode="External"/><Relationship Id="rId24" Type="http://schemas.openxmlformats.org/officeDocument/2006/relationships/hyperlink" Target="consultantplus://offline/ref=DFC99CDDE72A0794CF647DA66BED83E3535CCA9BFDAB48C9ADAF7A1AC74A16D6641A023C81A36B2A31E5F1992B45322B80EC52CBBEB73223c7X0J" TargetMode="External"/><Relationship Id="rId32" Type="http://schemas.openxmlformats.org/officeDocument/2006/relationships/hyperlink" Target="http://edu.mari.ru/nmcpo/DocLib10/%D0%9D%D0%BE%D1%80%D0%BC%D0%B0%D1%82%D0%B8%D0%B2%D0%BD%D1%8B%D0%B5%20%D0%B4%D0%BE%D0%BA%D1%83%D0%BC%D0%B5%D0%BD%D1%82%D1%8B/%D0%98%D0%B7%D0%BC%D0%B5%D0%BD%D0%B5%D0%BD%D0%B8%D0%B5%20%D0%B2%20%D0%A1%D0%BE%D0%B3%D0%BB%D0%B0%D1%88%D0%B5%D0%BD%D0%B8%D0%B5%202.docx" TargetMode="External"/><Relationship Id="rId37" Type="http://schemas.openxmlformats.org/officeDocument/2006/relationships/hyperlink" Target="consultantplus://offline/ref=A0BDD788CA8D82C6CAA7DE94A3F565B133D0A924EA48FC53557776DBBCJ9Q2M" TargetMode="External"/><Relationship Id="rId40" Type="http://schemas.openxmlformats.org/officeDocument/2006/relationships/hyperlink" Target="consultantplus://offline/ref=A0BDD788CA8D82C6CAA7DE94A3F565B133D0AF23E542FC53557776DBBC92CCEA2A0B89AC2A9BE986J3QBM" TargetMode="External"/><Relationship Id="rId45" Type="http://schemas.openxmlformats.org/officeDocument/2006/relationships/hyperlink" Target="https://www.consultant.ru/document/cons_doc_LAW_422063/f4c03dd9c490360b4d4a26a4e6631050554390af/" TargetMode="External"/><Relationship Id="rId53" Type="http://schemas.openxmlformats.org/officeDocument/2006/relationships/image" Target="media/image2.jpeg"/><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s://www.consultant.ru/document/cons_doc_LAW_474024/6a7ba42d8fda3a1ba186a9eb5c806921998ae7d1/" TargetMode="External"/><Relationship Id="rId4" Type="http://schemas.openxmlformats.org/officeDocument/2006/relationships/settings" Target="settings.xml"/><Relationship Id="rId9" Type="http://schemas.openxmlformats.org/officeDocument/2006/relationships/hyperlink" Target="https://www.consultant.ru/document/cons_doc_LAW_34683/ede188a86ee930ba7b9e1163bc567d7897a43921/?ysclid=lx36x5q4ts645886015" TargetMode="External"/><Relationship Id="rId14" Type="http://schemas.openxmlformats.org/officeDocument/2006/relationships/hyperlink" Target="https://www.consultant.ru/document/cons_doc_LAW_474024/6a7ba42d8fda3a1ba186a9eb5c806921998ae7d1/" TargetMode="External"/><Relationship Id="rId22" Type="http://schemas.openxmlformats.org/officeDocument/2006/relationships/hyperlink" Target="https://www.consultant.ru/document/cons_doc_LAW_474024/6a7ba42d8fda3a1ba186a9eb5c806921998ae7d1/" TargetMode="External"/><Relationship Id="rId27" Type="http://schemas.openxmlformats.org/officeDocument/2006/relationships/hyperlink" Target="http://www.consultant.ru/document/cons_doc_LAW_34683/1880ce8a33d25b1dc3046956f12dd280ba59ecd5/" TargetMode="External"/><Relationship Id="rId30" Type="http://schemas.openxmlformats.org/officeDocument/2006/relationships/hyperlink" Target="https://normativ.kontur.ru/document?moduleId=1&amp;documentId=464424" TargetMode="External"/><Relationship Id="rId35" Type="http://schemas.openxmlformats.org/officeDocument/2006/relationships/hyperlink" Target="consultantplus://offline/ref=A0BDD788CA8D82C6CAA7DE94A3F565B133D0A924EA48FC53557776DBBC92CCEA2A0B89AC2A9BE987J3Q2M" TargetMode="External"/><Relationship Id="rId43" Type="http://schemas.openxmlformats.org/officeDocument/2006/relationships/hyperlink" Target="https://ohrana-tryda.com/node/2163" TargetMode="External"/><Relationship Id="rId48" Type="http://schemas.openxmlformats.org/officeDocument/2006/relationships/hyperlink" Target="https://www.consultant.ru/document/cons_doc_LAW_12453/17fba08beba663f92037428f6679a67af1573307/" TargetMode="External"/><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file:///C:\Users\Admin\Downloads\&#1084;&#1072;&#1082;&#1077;&#1090;%20&#1082;&#1086;&#1083;%20&#1076;&#1086;&#1075;&#1086;&#1074;&#1086;&#1088;&#1072;%20(3).doc" TargetMode="External"/><Relationship Id="rId3" Type="http://schemas.openxmlformats.org/officeDocument/2006/relationships/styles" Target="styles.xml"/><Relationship Id="rId12" Type="http://schemas.openxmlformats.org/officeDocument/2006/relationships/hyperlink" Target="https://www.consultant.ru/document/cons_doc_LAW_474024/6a7ba42d8fda3a1ba186a9eb5c806921998ae7d1/" TargetMode="External"/><Relationship Id="rId17" Type="http://schemas.openxmlformats.org/officeDocument/2006/relationships/hyperlink" Target="https://www.consultant.ru/document/cons_doc_LAW_474024/4e2d6aab1c8443d7a02e3699080b08e39bbb7e12/" TargetMode="External"/><Relationship Id="rId25" Type="http://schemas.openxmlformats.org/officeDocument/2006/relationships/hyperlink" Target="http://www.consultant.ru/document/cons_doc_LAW_34683/" TargetMode="External"/><Relationship Id="rId33" Type="http://schemas.openxmlformats.org/officeDocument/2006/relationships/hyperlink" Target="http://www.ohranatruda.ru/ot_biblio/normativ/data_normativ/5/5225/index.php" TargetMode="External"/><Relationship Id="rId38" Type="http://schemas.openxmlformats.org/officeDocument/2006/relationships/hyperlink" Target="consultantplus://offline/ref=A0BDD788CA8D82C6CAA7DE94A3F565B13AD5AE20E94BA1595D2E7AD9BB9D93FD2D4285AD2A9BE9J8QEM" TargetMode="External"/><Relationship Id="rId46" Type="http://schemas.openxmlformats.org/officeDocument/2006/relationships/hyperlink" Target="https://www.consultant.ru/document/cons_doc_LAW_446691/8e6de8f6f68b08ad95bb2fa73e464bb1ae88b594/" TargetMode="External"/><Relationship Id="rId59" Type="http://schemas.openxmlformats.org/officeDocument/2006/relationships/customXml" Target="../customXml/item3.xml"/><Relationship Id="rId20" Type="http://schemas.openxmlformats.org/officeDocument/2006/relationships/hyperlink" Target="https://www.consultant.ru/document/cons_doc_LAW_474024/6a7ba42d8fda3a1ba186a9eb5c806921998ae7d1/" TargetMode="External"/><Relationship Id="rId41" Type="http://schemas.openxmlformats.org/officeDocument/2006/relationships/hyperlink" Target="consultantplus://offline/ref=A0BDD788CA8D82C6CAA7DE94A3F565B133D0AF23E542FC53557776DBBCJ9Q2M" TargetMode="External"/><Relationship Id="rId54"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consultant.ru/document/cons_doc_LAW_474024/6a7ba42d8fda3a1ba186a9eb5c806921998ae7d1/" TargetMode="External"/><Relationship Id="rId23" Type="http://schemas.openxmlformats.org/officeDocument/2006/relationships/hyperlink" Target="https://www.consultant.ru/document/cons_doc_LAW_474024/4e2d6aab1c8443d7a02e3699080b08e39bbb7e12/" TargetMode="External"/><Relationship Id="rId28" Type="http://schemas.openxmlformats.org/officeDocument/2006/relationships/hyperlink" Target="http://www.consultant.ru/document/cons_doc_LAW_34683/a302936f3dc61c4dbbf9969d5a5f370e2b846e32/" TargetMode="External"/><Relationship Id="rId36" Type="http://schemas.openxmlformats.org/officeDocument/2006/relationships/hyperlink" Target="consultantplus://offline/ref=A0BDD788CA8D82C6CAA7DE94A3F565B133D0A924EA48FC53557776DBBC92CCEA2A0B89AC2A9BE986J3QBM" TargetMode="External"/><Relationship Id="rId49" Type="http://schemas.openxmlformats.org/officeDocument/2006/relationships/hyperlink" Target="https://ohrana-tryda.com/node/2173" TargetMode="External"/><Relationship Id="rId57" Type="http://schemas.openxmlformats.org/officeDocument/2006/relationships/theme" Target="theme/theme1.xml"/><Relationship Id="rId10" Type="http://schemas.openxmlformats.org/officeDocument/2006/relationships/hyperlink" Target="https://www.consultant.ru/document/cons_doc_LAW_34683/ede188a86ee930ba7b9e1163bc567d7897a43921/?ysclid=lx36x5q4ts645886015" TargetMode="External"/><Relationship Id="rId31" Type="http://schemas.openxmlformats.org/officeDocument/2006/relationships/hyperlink" Target="http://edu.mari.ru/nmcpo/DocLib10/%D0%9D%D0%BE%D1%80%D0%BC%D0%B0%D1%82%D0%B8%D0%B2%D0%BD%D1%8B%D0%B5%20%D0%B4%D0%BE%D0%BA%D1%83%D0%BC%D0%B5%D0%BD%D1%82%D1%8B/%D0%98%D0%B7%D0%BC%D0%B5%D0%BD%D0%B5%D0%BD%D0%B8%D0%B5%20%D0%B2%20%D0%A1%D0%BE%D0%B3%D0%BB%D0%B0%D1%88%D0%B5%D0%BD%D0%B8%D0%B5%202.docx" TargetMode="External"/><Relationship Id="rId44" Type="http://schemas.openxmlformats.org/officeDocument/2006/relationships/hyperlink" Target="https://www.consultant.ru/document/cons_doc_LAW_34683/8ef79405b257cd35fc3c034658021cd2f12e81f8/" TargetMode="External"/><Relationship Id="rId52" Type="http://schemas.openxmlformats.org/officeDocument/2006/relationships/hyperlink" Target="file:///C:\Users\Admin\Downloads\&#1084;&#1072;&#1082;&#1077;&#1090;%20&#1082;&#1086;&#1083;%20&#1076;&#1086;&#1075;&#1086;&#1074;&#1086;&#1088;&#1072;%20(3).doc" TargetMode="External"/><Relationship Id="rId60"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eseur.ru/Sovmestnoe_pismo_Minobrnauki_i_Profsouza_po_sokrascheniu_i_ustraneniu_izbitochnoy_otchetnosti_uchitele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DE0D7BE9CEC3F14B8751A1AE59D3DCA2" ma:contentTypeVersion="0" ma:contentTypeDescription="Создание документа." ma:contentTypeScope="" ma:versionID="5ad63c42e9876af3619f7d3d1e6cbfd9">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8683BD0-CFA3-48D2-A0C2-865E64246C4B}"/>
</file>

<file path=customXml/itemProps2.xml><?xml version="1.0" encoding="utf-8"?>
<ds:datastoreItem xmlns:ds="http://schemas.openxmlformats.org/officeDocument/2006/customXml" ds:itemID="{1A16B244-15DA-4260-82DF-03C2DFC897FB}"/>
</file>

<file path=customXml/itemProps3.xml><?xml version="1.0" encoding="utf-8"?>
<ds:datastoreItem xmlns:ds="http://schemas.openxmlformats.org/officeDocument/2006/customXml" ds:itemID="{C5C3F70E-DF4C-4D1E-BBE7-2F0A577A5EAA}"/>
</file>

<file path=customXml/itemProps4.xml><?xml version="1.0" encoding="utf-8"?>
<ds:datastoreItem xmlns:ds="http://schemas.openxmlformats.org/officeDocument/2006/customXml" ds:itemID="{323B7923-4364-41C4-B8B7-18FB977198BD}"/>
</file>

<file path=docProps/app.xml><?xml version="1.0" encoding="utf-8"?>
<Properties xmlns="http://schemas.openxmlformats.org/officeDocument/2006/extended-properties" xmlns:vt="http://schemas.openxmlformats.org/officeDocument/2006/docPropsVTypes">
  <Template>Normal</Template>
  <TotalTime>1171</TotalTime>
  <Pages>1</Pages>
  <Words>50945</Words>
  <Characters>290390</Characters>
  <Application>Microsoft Office Word</Application>
  <DocSecurity>0</DocSecurity>
  <Lines>2419</Lines>
  <Paragraphs>681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DG Win&amp;Soft</Company>
  <LinksUpToDate>false</LinksUpToDate>
  <CharactersWithSpaces>340654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46</cp:revision>
  <cp:lastPrinted>2026-01-26T10:00:00Z</cp:lastPrinted>
  <dcterms:created xsi:type="dcterms:W3CDTF">2020-11-18T06:03:00Z</dcterms:created>
  <dcterms:modified xsi:type="dcterms:W3CDTF">2026-04-02T13:17:00Z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0x010100DE0D7BE9CEC3F14B8751A1AE59D3DCA2</vt:lpwstr>
  </property>
</Properties>
</file>